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08C5D" w14:textId="3F9CA9A5" w:rsidR="00FB56C8" w:rsidRPr="009B1FE3" w:rsidRDefault="00DE43F1" w:rsidP="00A259C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ISearch for Librarians</w:t>
      </w:r>
      <w:r w:rsidR="00A259C6" w:rsidRPr="009B1FE3">
        <w:rPr>
          <w:b/>
          <w:sz w:val="24"/>
          <w:szCs w:val="24"/>
        </w:rPr>
        <w:t xml:space="preserve"> Checklist and Guided Notes</w:t>
      </w:r>
    </w:p>
    <w:p w14:paraId="6A95CD1C" w14:textId="77777777" w:rsidR="00A259C6" w:rsidRPr="009B1FE3" w:rsidRDefault="00A259C6">
      <w:pPr>
        <w:rPr>
          <w:sz w:val="24"/>
          <w:szCs w:val="24"/>
        </w:rPr>
      </w:pPr>
    </w:p>
    <w:p w14:paraId="0FEA98CC" w14:textId="68B341B8" w:rsidR="00A259C6" w:rsidRPr="009B1FE3" w:rsidRDefault="00A259C6">
      <w:pPr>
        <w:rPr>
          <w:b/>
          <w:sz w:val="24"/>
          <w:szCs w:val="24"/>
        </w:rPr>
      </w:pPr>
      <w:r w:rsidRPr="009B1FE3">
        <w:rPr>
          <w:b/>
          <w:sz w:val="24"/>
          <w:szCs w:val="24"/>
        </w:rPr>
        <w:t xml:space="preserve">Use this Guide for the following lessons in the </w:t>
      </w:r>
      <w:r w:rsidR="00DE43F1">
        <w:rPr>
          <w:b/>
          <w:sz w:val="24"/>
          <w:szCs w:val="24"/>
        </w:rPr>
        <w:t xml:space="preserve">ISearch for Librarians </w:t>
      </w:r>
      <w:r w:rsidRPr="009B1FE3">
        <w:rPr>
          <w:b/>
          <w:sz w:val="24"/>
          <w:szCs w:val="24"/>
        </w:rPr>
        <w:t>Training Class:</w:t>
      </w:r>
    </w:p>
    <w:p w14:paraId="7E04665C" w14:textId="70BE4D20" w:rsidR="00A259C6" w:rsidRDefault="46636239" w:rsidP="00DA670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BD286B5">
        <w:rPr>
          <w:sz w:val="24"/>
          <w:szCs w:val="24"/>
        </w:rPr>
        <w:t>Getting to Know ISearch</w:t>
      </w:r>
    </w:p>
    <w:p w14:paraId="01D9A6A2" w14:textId="208DA5A6" w:rsidR="00DA6703" w:rsidRDefault="00DA6703" w:rsidP="00DA670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BD286B5">
        <w:rPr>
          <w:sz w:val="24"/>
          <w:szCs w:val="24"/>
        </w:rPr>
        <w:t>Finding ISearch</w:t>
      </w:r>
      <w:r w:rsidR="3C0F72F2" w:rsidRPr="0BD286B5">
        <w:rPr>
          <w:sz w:val="24"/>
          <w:szCs w:val="24"/>
        </w:rPr>
        <w:t xml:space="preserve"> on the INFOhio Website</w:t>
      </w:r>
    </w:p>
    <w:p w14:paraId="162A11AF" w14:textId="3FDCD985" w:rsidR="00DA6703" w:rsidRDefault="00DA6703" w:rsidP="00DA670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BD286B5">
        <w:rPr>
          <w:sz w:val="24"/>
          <w:szCs w:val="24"/>
        </w:rPr>
        <w:t>Search</w:t>
      </w:r>
      <w:r w:rsidR="1157EDA9" w:rsidRPr="0BD286B5">
        <w:rPr>
          <w:sz w:val="24"/>
          <w:szCs w:val="24"/>
        </w:rPr>
        <w:t xml:space="preserve"> Basics</w:t>
      </w:r>
    </w:p>
    <w:p w14:paraId="07F6B8A2" w14:textId="77E3A9A8" w:rsidR="00DA6703" w:rsidRDefault="00DA6703" w:rsidP="00DA6703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Getting the </w:t>
      </w:r>
      <w:proofErr w:type="gramStart"/>
      <w:r>
        <w:rPr>
          <w:sz w:val="24"/>
          <w:szCs w:val="24"/>
        </w:rPr>
        <w:t>Results</w:t>
      </w:r>
      <w:proofErr w:type="gramEnd"/>
      <w:r>
        <w:rPr>
          <w:sz w:val="24"/>
          <w:szCs w:val="24"/>
        </w:rPr>
        <w:t xml:space="preserve"> You Want</w:t>
      </w:r>
    </w:p>
    <w:p w14:paraId="73F0809F" w14:textId="0077C128" w:rsidR="00DA6703" w:rsidRDefault="00DA6703" w:rsidP="00DA670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BD286B5">
        <w:rPr>
          <w:sz w:val="24"/>
          <w:szCs w:val="24"/>
        </w:rPr>
        <w:t>Saving Items</w:t>
      </w:r>
    </w:p>
    <w:p w14:paraId="0D39C532" w14:textId="00C5C323" w:rsidR="00DF10B4" w:rsidRDefault="00DF10B4" w:rsidP="00DA6703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Getting to Know ISearch Mobile</w:t>
      </w:r>
    </w:p>
    <w:p w14:paraId="3DDBC54B" w14:textId="7D104C5A" w:rsidR="00DF10B4" w:rsidRDefault="00D4592D" w:rsidP="00DA6703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Searching in ISearch Mobile</w:t>
      </w:r>
    </w:p>
    <w:p w14:paraId="754E0DA8" w14:textId="24124DB4" w:rsidR="00D4592D" w:rsidRDefault="00D4592D" w:rsidP="00DA6703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Accessing My Account from ISearch Mobile</w:t>
      </w:r>
    </w:p>
    <w:p w14:paraId="27D140FD" w14:textId="0929DF64" w:rsidR="09E3066B" w:rsidRDefault="09E3066B" w:rsidP="0BD286B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BD286B5">
        <w:rPr>
          <w:sz w:val="24"/>
          <w:szCs w:val="24"/>
        </w:rPr>
        <w:t>ISearch Customizations</w:t>
      </w:r>
    </w:p>
    <w:p w14:paraId="6FE375E9" w14:textId="673449FA" w:rsidR="00DA6703" w:rsidRDefault="000D1146" w:rsidP="00DA6703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Linking to Your ISearch Landing Page</w:t>
      </w:r>
    </w:p>
    <w:p w14:paraId="5C06EDC9" w14:textId="26CA5D1E" w:rsidR="000D1146" w:rsidRDefault="000D1146" w:rsidP="00DA6703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Embedding the ISearch Widget on a Webpage</w:t>
      </w:r>
    </w:p>
    <w:p w14:paraId="7E7A2B49" w14:textId="631D552C" w:rsidR="0047574C" w:rsidRDefault="000D1146" w:rsidP="0047574C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BD286B5">
        <w:rPr>
          <w:sz w:val="24"/>
          <w:szCs w:val="24"/>
        </w:rPr>
        <w:t>ISearch Use Data</w:t>
      </w:r>
    </w:p>
    <w:p w14:paraId="588DEDF2" w14:textId="77777777" w:rsidR="00BF1805" w:rsidRPr="0047574C" w:rsidRDefault="00BF1805" w:rsidP="00BF1805">
      <w:pPr>
        <w:pStyle w:val="ListParagraph"/>
        <w:rPr>
          <w:sz w:val="24"/>
          <w:szCs w:val="24"/>
        </w:rPr>
      </w:pPr>
    </w:p>
    <w:p w14:paraId="0BD45B90" w14:textId="3B06D7FC" w:rsidR="00A259C6" w:rsidRPr="009B1FE3" w:rsidRDefault="00A259C6">
      <w:pPr>
        <w:rPr>
          <w:b/>
          <w:sz w:val="24"/>
          <w:szCs w:val="24"/>
        </w:rPr>
      </w:pPr>
      <w:r w:rsidRPr="009B1FE3">
        <w:rPr>
          <w:b/>
          <w:sz w:val="24"/>
          <w:szCs w:val="24"/>
        </w:rPr>
        <w:t>Fill in the blanks in the text below using words from the training site.</w:t>
      </w:r>
    </w:p>
    <w:p w14:paraId="1098BD7C" w14:textId="77147B52" w:rsidR="006D0314" w:rsidRPr="009B1FE3" w:rsidRDefault="006D0314">
      <w:pPr>
        <w:rPr>
          <w:sz w:val="24"/>
          <w:szCs w:val="24"/>
        </w:rPr>
      </w:pPr>
    </w:p>
    <w:p w14:paraId="24212EAF" w14:textId="7B0C2EA6" w:rsidR="000E5A9C" w:rsidRPr="009B1FE3" w:rsidRDefault="7C1DC027" w:rsidP="0BD286B5">
      <w:pPr>
        <w:rPr>
          <w:b/>
          <w:bCs/>
          <w:sz w:val="24"/>
          <w:szCs w:val="24"/>
        </w:rPr>
      </w:pPr>
      <w:r w:rsidRPr="0BD286B5">
        <w:rPr>
          <w:b/>
          <w:bCs/>
          <w:sz w:val="24"/>
          <w:szCs w:val="24"/>
        </w:rPr>
        <w:t>Getting to Know ISearch</w:t>
      </w:r>
    </w:p>
    <w:p w14:paraId="5C736A2B" w14:textId="532C6F4D" w:rsidR="006D0314" w:rsidRPr="00BF1805" w:rsidRDefault="008C5C59">
      <w:pPr>
        <w:rPr>
          <w:rFonts w:cstheme="minorHAnsi"/>
          <w:sz w:val="24"/>
          <w:szCs w:val="24"/>
          <w:shd w:val="clear" w:color="auto" w:fill="FFFFFF"/>
        </w:rPr>
      </w:pPr>
      <w:r w:rsidRPr="00BF1805">
        <w:rPr>
          <w:rFonts w:cstheme="minorHAnsi"/>
          <w:sz w:val="24"/>
          <w:szCs w:val="24"/>
          <w:shd w:val="clear" w:color="auto" w:fill="FFFFFF"/>
        </w:rPr>
        <w:t xml:space="preserve">ISearch is your school library </w:t>
      </w:r>
      <w:r w:rsidR="00C40C84" w:rsidRPr="00BF1805">
        <w:rPr>
          <w:rFonts w:cstheme="minorHAnsi"/>
          <w:sz w:val="24"/>
          <w:szCs w:val="24"/>
          <w:shd w:val="clear" w:color="auto" w:fill="FFFFFF"/>
        </w:rPr>
        <w:t>_______________</w:t>
      </w:r>
      <w:r w:rsidRPr="00BF1805">
        <w:rPr>
          <w:rFonts w:cstheme="minorHAnsi"/>
          <w:sz w:val="24"/>
          <w:szCs w:val="24"/>
          <w:shd w:val="clear" w:color="auto" w:fill="FFFFFF"/>
        </w:rPr>
        <w:t xml:space="preserve"> + INFOhio.</w:t>
      </w:r>
    </w:p>
    <w:p w14:paraId="4A110F1B" w14:textId="6AB6B9CE" w:rsidR="008C5C59" w:rsidRDefault="008C5C59">
      <w:pPr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2BCFC700" w14:textId="65D9F97B" w:rsidR="00B022A7" w:rsidRDefault="00B022A7" w:rsidP="00B022A7">
      <w:pPr>
        <w:spacing w:line="240" w:lineRule="auto"/>
        <w:rPr>
          <w:rFonts w:cstheme="minorHAnsi"/>
          <w:sz w:val="24"/>
          <w:szCs w:val="24"/>
        </w:rPr>
      </w:pPr>
      <w:r w:rsidRPr="00B022A7">
        <w:rPr>
          <w:rFonts w:cstheme="minorHAnsi"/>
          <w:sz w:val="24"/>
          <w:szCs w:val="24"/>
        </w:rPr>
        <w:t>Label the main components of the ISearch landing page:</w:t>
      </w:r>
    </w:p>
    <w:p w14:paraId="7644D127" w14:textId="77777777" w:rsidR="00153E5D" w:rsidRPr="00B022A7" w:rsidRDefault="00153E5D" w:rsidP="00B022A7">
      <w:pPr>
        <w:spacing w:line="240" w:lineRule="auto"/>
        <w:rPr>
          <w:rFonts w:cstheme="minorHAnsi"/>
          <w:sz w:val="24"/>
          <w:szCs w:val="24"/>
        </w:rPr>
      </w:pPr>
    </w:p>
    <w:p w14:paraId="183C6A66" w14:textId="7A883297" w:rsidR="00B022A7" w:rsidRDefault="00147042" w:rsidP="00B022A7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B011FB1" wp14:editId="41AB269E">
            <wp:extent cx="3876675" cy="2601845"/>
            <wp:effectExtent l="0" t="0" r="0" b="8255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21" cy="262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3A870" w14:textId="77777777" w:rsidR="00153E5D" w:rsidRPr="00080883" w:rsidRDefault="00153E5D" w:rsidP="00B022A7">
      <w:pPr>
        <w:jc w:val="center"/>
        <w:rPr>
          <w:rFonts w:cstheme="minorHAnsi"/>
          <w:sz w:val="24"/>
          <w:szCs w:val="24"/>
        </w:rPr>
      </w:pPr>
    </w:p>
    <w:p w14:paraId="60CA8067" w14:textId="72F2441D" w:rsidR="00B022A7" w:rsidRDefault="00B022A7" w:rsidP="00B022A7">
      <w:pPr>
        <w:rPr>
          <w:rFonts w:cstheme="minorHAnsi"/>
          <w:sz w:val="24"/>
          <w:szCs w:val="24"/>
        </w:rPr>
      </w:pPr>
      <w:r w:rsidRPr="00080883">
        <w:rPr>
          <w:rFonts w:cstheme="minorHAnsi"/>
          <w:sz w:val="24"/>
          <w:szCs w:val="24"/>
        </w:rPr>
        <w:t>1.</w:t>
      </w:r>
      <w:r>
        <w:rPr>
          <w:rFonts w:cstheme="minorHAnsi"/>
          <w:sz w:val="24"/>
          <w:szCs w:val="24"/>
        </w:rPr>
        <w:t xml:space="preserve"> </w:t>
      </w:r>
      <w:r w:rsidRPr="00515CCF">
        <w:rPr>
          <w:rFonts w:cstheme="minorHAnsi"/>
          <w:color w:val="333333"/>
        </w:rPr>
        <w:t>________________________________</w:t>
      </w:r>
      <w:r>
        <w:rPr>
          <w:rFonts w:cstheme="minorHAnsi"/>
          <w:sz w:val="24"/>
          <w:szCs w:val="24"/>
        </w:rPr>
        <w:tab/>
      </w:r>
      <w:r w:rsidR="00C726F9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 xml:space="preserve">. </w:t>
      </w:r>
      <w:r w:rsidRPr="00515CCF">
        <w:rPr>
          <w:rFonts w:cstheme="minorHAnsi"/>
          <w:color w:val="333333"/>
        </w:rPr>
        <w:t>________________________________</w:t>
      </w:r>
    </w:p>
    <w:p w14:paraId="53ACD5D8" w14:textId="5AD7CD14" w:rsidR="00B022A7" w:rsidRDefault="00C726F9" w:rsidP="00B022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B022A7">
        <w:rPr>
          <w:rFonts w:cstheme="minorHAnsi"/>
          <w:sz w:val="24"/>
          <w:szCs w:val="24"/>
        </w:rPr>
        <w:t xml:space="preserve">. </w:t>
      </w:r>
      <w:r w:rsidR="00B022A7" w:rsidRPr="00515CCF">
        <w:rPr>
          <w:rFonts w:cstheme="minorHAnsi"/>
          <w:color w:val="333333"/>
        </w:rPr>
        <w:t>________________________________</w:t>
      </w:r>
      <w:r w:rsidR="00B022A7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5</w:t>
      </w:r>
      <w:r w:rsidR="00B022A7">
        <w:rPr>
          <w:rFonts w:cstheme="minorHAnsi"/>
          <w:sz w:val="24"/>
          <w:szCs w:val="24"/>
        </w:rPr>
        <w:t xml:space="preserve">. </w:t>
      </w:r>
      <w:r w:rsidR="00B022A7" w:rsidRPr="00515CCF">
        <w:rPr>
          <w:rFonts w:cstheme="minorHAnsi"/>
          <w:color w:val="333333"/>
        </w:rPr>
        <w:t>________________________________</w:t>
      </w:r>
    </w:p>
    <w:p w14:paraId="2894A4EC" w14:textId="646F43A1" w:rsidR="00B022A7" w:rsidRDefault="00C726F9" w:rsidP="00B022A7">
      <w:pPr>
        <w:rPr>
          <w:rFonts w:cstheme="minorHAnsi"/>
          <w:color w:val="333333"/>
        </w:rPr>
      </w:pPr>
      <w:r>
        <w:rPr>
          <w:rFonts w:cstheme="minorHAnsi"/>
          <w:sz w:val="24"/>
          <w:szCs w:val="24"/>
        </w:rPr>
        <w:t>3</w:t>
      </w:r>
      <w:r w:rsidR="00B022A7">
        <w:rPr>
          <w:rFonts w:cstheme="minorHAnsi"/>
          <w:sz w:val="24"/>
          <w:szCs w:val="24"/>
        </w:rPr>
        <w:t xml:space="preserve">. </w:t>
      </w:r>
      <w:r w:rsidR="00B022A7" w:rsidRPr="00515CCF">
        <w:rPr>
          <w:rFonts w:cstheme="minorHAnsi"/>
          <w:color w:val="333333"/>
        </w:rPr>
        <w:t>________________________________</w:t>
      </w:r>
      <w:r w:rsidR="00B022A7">
        <w:rPr>
          <w:rFonts w:cstheme="minorHAnsi"/>
          <w:sz w:val="24"/>
          <w:szCs w:val="24"/>
        </w:rPr>
        <w:tab/>
        <w:t xml:space="preserve">6. </w:t>
      </w:r>
      <w:r w:rsidR="00B022A7" w:rsidRPr="00515CCF">
        <w:rPr>
          <w:rFonts w:cstheme="minorHAnsi"/>
          <w:color w:val="333333"/>
        </w:rPr>
        <w:t>________________________________</w:t>
      </w:r>
    </w:p>
    <w:p w14:paraId="3AEA02F1" w14:textId="3E7FB5F6" w:rsidR="004E0DAD" w:rsidRDefault="004E0DAD" w:rsidP="008E4765">
      <w:pPr>
        <w:spacing w:line="240" w:lineRule="auto"/>
        <w:rPr>
          <w:rFonts w:cstheme="minorHAnsi"/>
          <w:sz w:val="24"/>
          <w:szCs w:val="24"/>
        </w:rPr>
      </w:pPr>
    </w:p>
    <w:p w14:paraId="4474731C" w14:textId="77777777" w:rsidR="004E0DAD" w:rsidRDefault="004E0DAD" w:rsidP="008E4765">
      <w:pPr>
        <w:spacing w:line="240" w:lineRule="auto"/>
        <w:rPr>
          <w:rFonts w:cstheme="minorHAnsi"/>
          <w:sz w:val="24"/>
          <w:szCs w:val="24"/>
        </w:rPr>
      </w:pPr>
    </w:p>
    <w:p w14:paraId="1B2EB272" w14:textId="3EBEED03" w:rsidR="007933C9" w:rsidRDefault="007933C9" w:rsidP="008E4765">
      <w:pPr>
        <w:spacing w:line="240" w:lineRule="auto"/>
        <w:rPr>
          <w:rFonts w:cstheme="minorHAnsi"/>
          <w:sz w:val="24"/>
          <w:szCs w:val="24"/>
        </w:rPr>
      </w:pPr>
      <w:r w:rsidRPr="008E4765">
        <w:rPr>
          <w:rFonts w:cstheme="minorHAnsi"/>
          <w:sz w:val="24"/>
          <w:szCs w:val="24"/>
        </w:rPr>
        <w:t>Label the main components of the ISearch My Library tab results screen.</w:t>
      </w:r>
    </w:p>
    <w:p w14:paraId="3D976A6D" w14:textId="77777777" w:rsidR="00153E5D" w:rsidRPr="008E4765" w:rsidRDefault="00153E5D" w:rsidP="008E4765">
      <w:pPr>
        <w:spacing w:line="240" w:lineRule="auto"/>
        <w:rPr>
          <w:rFonts w:cstheme="minorHAnsi"/>
          <w:sz w:val="24"/>
          <w:szCs w:val="24"/>
        </w:rPr>
      </w:pPr>
    </w:p>
    <w:p w14:paraId="698073C9" w14:textId="77777777" w:rsidR="007933C9" w:rsidRPr="00E44E5B" w:rsidRDefault="007933C9" w:rsidP="007933C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BAF4EDA" wp14:editId="1B8C064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43600" cy="3971925"/>
            <wp:effectExtent l="0" t="0" r="0" b="952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06"/>
                    <a:stretch/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6E4F2" w14:textId="2823457D" w:rsidR="007933C9" w:rsidRPr="000A4FF0" w:rsidRDefault="007933C9" w:rsidP="007933C9">
      <w:pPr>
        <w:rPr>
          <w:rFonts w:cstheme="minorHAnsi"/>
          <w:color w:val="333333"/>
          <w:sz w:val="24"/>
          <w:szCs w:val="24"/>
        </w:rPr>
      </w:pPr>
      <w:r w:rsidRPr="00A80BB1">
        <w:rPr>
          <w:rFonts w:cstheme="minorHAnsi"/>
          <w:sz w:val="24"/>
          <w:szCs w:val="24"/>
        </w:rPr>
        <w:t xml:space="preserve">1. </w:t>
      </w:r>
      <w:r w:rsidRPr="000A4FF0">
        <w:rPr>
          <w:rFonts w:cstheme="minorHAnsi"/>
          <w:color w:val="333333"/>
          <w:sz w:val="24"/>
          <w:szCs w:val="24"/>
        </w:rPr>
        <w:t>________________________________</w:t>
      </w:r>
      <w:r w:rsidRPr="00A80BB1">
        <w:rPr>
          <w:rFonts w:cstheme="minorHAnsi"/>
          <w:sz w:val="24"/>
          <w:szCs w:val="24"/>
        </w:rPr>
        <w:tab/>
      </w:r>
      <w:r w:rsidR="00C726F9">
        <w:rPr>
          <w:rFonts w:cstheme="minorHAnsi"/>
          <w:sz w:val="24"/>
          <w:szCs w:val="24"/>
        </w:rPr>
        <w:t>5</w:t>
      </w:r>
      <w:r w:rsidRPr="00A80BB1">
        <w:rPr>
          <w:rFonts w:cstheme="minorHAnsi"/>
          <w:sz w:val="24"/>
          <w:szCs w:val="24"/>
        </w:rPr>
        <w:t xml:space="preserve">. </w:t>
      </w:r>
      <w:r w:rsidRPr="000A4FF0">
        <w:rPr>
          <w:rFonts w:cstheme="minorHAnsi"/>
          <w:color w:val="333333"/>
          <w:sz w:val="24"/>
          <w:szCs w:val="24"/>
        </w:rPr>
        <w:t>________________________________</w:t>
      </w:r>
    </w:p>
    <w:p w14:paraId="57EA0C94" w14:textId="2A8CC23F" w:rsidR="007933C9" w:rsidRPr="00A80BB1" w:rsidRDefault="00C726F9" w:rsidP="007933C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7933C9" w:rsidRPr="00A80BB1">
        <w:rPr>
          <w:rFonts w:cstheme="minorHAnsi"/>
          <w:sz w:val="24"/>
          <w:szCs w:val="24"/>
        </w:rPr>
        <w:t xml:space="preserve">. </w:t>
      </w:r>
      <w:r w:rsidR="007933C9" w:rsidRPr="000A4FF0">
        <w:rPr>
          <w:rFonts w:cstheme="minorHAnsi"/>
          <w:color w:val="333333"/>
          <w:sz w:val="24"/>
          <w:szCs w:val="24"/>
        </w:rPr>
        <w:t>________________________________</w:t>
      </w:r>
      <w:r w:rsidR="007933C9" w:rsidRPr="00A80BB1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6</w:t>
      </w:r>
      <w:r w:rsidR="007933C9" w:rsidRPr="00A80BB1">
        <w:rPr>
          <w:rFonts w:cstheme="minorHAnsi"/>
          <w:sz w:val="24"/>
          <w:szCs w:val="24"/>
        </w:rPr>
        <w:t xml:space="preserve">. </w:t>
      </w:r>
      <w:r w:rsidR="007933C9" w:rsidRPr="000A4FF0">
        <w:rPr>
          <w:rFonts w:cstheme="minorHAnsi"/>
          <w:color w:val="333333"/>
          <w:sz w:val="24"/>
          <w:szCs w:val="24"/>
        </w:rPr>
        <w:t>________________________________</w:t>
      </w:r>
    </w:p>
    <w:p w14:paraId="48F15C90" w14:textId="52D966CB" w:rsidR="007933C9" w:rsidRPr="000A4FF0" w:rsidRDefault="00C726F9" w:rsidP="007933C9">
      <w:pPr>
        <w:rPr>
          <w:rFonts w:cstheme="minorHAnsi"/>
          <w:color w:val="333333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="007933C9" w:rsidRPr="00A80BB1">
        <w:rPr>
          <w:rFonts w:cstheme="minorHAnsi"/>
          <w:sz w:val="24"/>
          <w:szCs w:val="24"/>
        </w:rPr>
        <w:t xml:space="preserve">. </w:t>
      </w:r>
      <w:r w:rsidR="007933C9" w:rsidRPr="000A4FF0">
        <w:rPr>
          <w:rFonts w:cstheme="minorHAnsi"/>
          <w:color w:val="333333"/>
          <w:sz w:val="24"/>
          <w:szCs w:val="24"/>
        </w:rPr>
        <w:t>________________________________</w:t>
      </w:r>
      <w:r w:rsidR="007933C9" w:rsidRPr="00A80BB1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7</w:t>
      </w:r>
      <w:r w:rsidR="007933C9" w:rsidRPr="00A80BB1">
        <w:rPr>
          <w:rFonts w:cstheme="minorHAnsi"/>
          <w:sz w:val="24"/>
          <w:szCs w:val="24"/>
        </w:rPr>
        <w:t xml:space="preserve">. </w:t>
      </w:r>
      <w:r w:rsidR="007933C9" w:rsidRPr="000A4FF0">
        <w:rPr>
          <w:rFonts w:cstheme="minorHAnsi"/>
          <w:color w:val="333333"/>
          <w:sz w:val="24"/>
          <w:szCs w:val="24"/>
        </w:rPr>
        <w:t>________________________________</w:t>
      </w:r>
    </w:p>
    <w:p w14:paraId="6E78CF22" w14:textId="1E588713" w:rsidR="007933C9" w:rsidRPr="00A80BB1" w:rsidRDefault="00C726F9" w:rsidP="007933C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7933C9" w:rsidRPr="00A80BB1">
        <w:rPr>
          <w:rFonts w:cstheme="minorHAnsi"/>
          <w:sz w:val="24"/>
          <w:szCs w:val="24"/>
        </w:rPr>
        <w:t xml:space="preserve">. </w:t>
      </w:r>
      <w:r w:rsidR="007933C9" w:rsidRPr="000A4FF0">
        <w:rPr>
          <w:rFonts w:cstheme="minorHAnsi"/>
          <w:color w:val="333333"/>
          <w:sz w:val="24"/>
          <w:szCs w:val="24"/>
        </w:rPr>
        <w:t>________________________________</w:t>
      </w:r>
      <w:r w:rsidR="007933C9" w:rsidRPr="00A80BB1">
        <w:rPr>
          <w:rFonts w:cstheme="minorHAnsi"/>
          <w:sz w:val="24"/>
          <w:szCs w:val="24"/>
        </w:rPr>
        <w:tab/>
        <w:t xml:space="preserve">8. </w:t>
      </w:r>
      <w:r w:rsidR="007933C9" w:rsidRPr="000A4FF0">
        <w:rPr>
          <w:rFonts w:cstheme="minorHAnsi"/>
          <w:color w:val="333333"/>
          <w:sz w:val="24"/>
          <w:szCs w:val="24"/>
        </w:rPr>
        <w:t>________________________________</w:t>
      </w:r>
    </w:p>
    <w:p w14:paraId="448E1E56" w14:textId="385144DB" w:rsidR="007933C9" w:rsidRDefault="007933C9">
      <w:pPr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2FD0AC7E" w14:textId="74DAA55F" w:rsidR="00F8567D" w:rsidRDefault="00F8567D" w:rsidP="00F8567D">
      <w:pPr>
        <w:spacing w:line="240" w:lineRule="auto"/>
        <w:rPr>
          <w:rFonts w:cstheme="minorHAnsi"/>
          <w:sz w:val="24"/>
          <w:szCs w:val="24"/>
        </w:rPr>
      </w:pPr>
      <w:r w:rsidRPr="00F8567D">
        <w:rPr>
          <w:rFonts w:cstheme="minorHAnsi"/>
          <w:sz w:val="24"/>
          <w:szCs w:val="24"/>
        </w:rPr>
        <w:t>Briefly describe the kinds of results you’ll find under each of the tabs in ISearch.</w:t>
      </w:r>
    </w:p>
    <w:p w14:paraId="03071C2F" w14:textId="77777777" w:rsidR="00153E5D" w:rsidRPr="00F8567D" w:rsidRDefault="00153E5D" w:rsidP="00F8567D">
      <w:pPr>
        <w:spacing w:line="240" w:lineRule="auto"/>
        <w:rPr>
          <w:rFonts w:cstheme="minorHAnsi"/>
          <w:sz w:val="24"/>
          <w:szCs w:val="24"/>
        </w:rPr>
      </w:pPr>
    </w:p>
    <w:p w14:paraId="737627E0" w14:textId="77777777" w:rsidR="00F8567D" w:rsidRPr="00B70740" w:rsidRDefault="00F8567D" w:rsidP="00F8567D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CB9A032" wp14:editId="755DBD6F">
            <wp:extent cx="5934076" cy="381000"/>
            <wp:effectExtent l="0" t="0" r="9525" b="0"/>
            <wp:docPr id="19150576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4AEDE" w14:textId="77777777" w:rsidR="00F8567D" w:rsidRPr="00453994" w:rsidRDefault="00F8567D" w:rsidP="004E0DAD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My Library:</w:t>
      </w:r>
    </w:p>
    <w:p w14:paraId="5E15431A" w14:textId="77777777" w:rsidR="00F8567D" w:rsidRPr="00453994" w:rsidRDefault="00F8567D" w:rsidP="004E0DAD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Encyclopedias</w:t>
      </w:r>
      <w:r>
        <w:rPr>
          <w:rFonts w:cstheme="minorHAnsi"/>
          <w:color w:val="333333"/>
        </w:rPr>
        <w:t>:</w:t>
      </w:r>
    </w:p>
    <w:p w14:paraId="70BC2F15" w14:textId="77777777" w:rsidR="00F8567D" w:rsidRPr="00453994" w:rsidRDefault="00F8567D" w:rsidP="004E0DAD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Basic Sources</w:t>
      </w:r>
      <w:r>
        <w:rPr>
          <w:rFonts w:cstheme="minorHAnsi"/>
          <w:color w:val="333333"/>
        </w:rPr>
        <w:t>:</w:t>
      </w:r>
    </w:p>
    <w:p w14:paraId="7E673562" w14:textId="77777777" w:rsidR="00F8567D" w:rsidRPr="00453994" w:rsidRDefault="00F8567D" w:rsidP="004E0DAD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Advanced Sources</w:t>
      </w:r>
      <w:r>
        <w:rPr>
          <w:rFonts w:cstheme="minorHAnsi"/>
          <w:color w:val="333333"/>
        </w:rPr>
        <w:t>:</w:t>
      </w:r>
    </w:p>
    <w:p w14:paraId="5877DB13" w14:textId="77777777" w:rsidR="00F8567D" w:rsidRPr="00453994" w:rsidRDefault="00F8567D" w:rsidP="004E0DAD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STEAM</w:t>
      </w:r>
      <w:r>
        <w:rPr>
          <w:rFonts w:cstheme="minorHAnsi"/>
          <w:color w:val="333333"/>
        </w:rPr>
        <w:t>:</w:t>
      </w:r>
    </w:p>
    <w:p w14:paraId="33F708E5" w14:textId="47522440" w:rsidR="00C40C84" w:rsidRDefault="00F8567D" w:rsidP="004E0DAD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Open Access</w:t>
      </w:r>
      <w:r w:rsidR="007D2D65">
        <w:rPr>
          <w:rFonts w:cstheme="minorHAnsi"/>
          <w:color w:val="333333"/>
        </w:rPr>
        <w:t>:</w:t>
      </w:r>
    </w:p>
    <w:p w14:paraId="581DEE6B" w14:textId="59DCA3FB" w:rsidR="00A000DE" w:rsidRPr="009B1FE3" w:rsidRDefault="006D0314" w:rsidP="0BD286B5">
      <w:pPr>
        <w:rPr>
          <w:b/>
          <w:bCs/>
          <w:sz w:val="24"/>
          <w:szCs w:val="24"/>
        </w:rPr>
      </w:pPr>
      <w:r w:rsidRPr="0BD286B5">
        <w:rPr>
          <w:b/>
          <w:bCs/>
          <w:sz w:val="24"/>
          <w:szCs w:val="24"/>
        </w:rPr>
        <w:t>F</w:t>
      </w:r>
      <w:r w:rsidR="0047574C" w:rsidRPr="0BD286B5">
        <w:rPr>
          <w:b/>
          <w:bCs/>
          <w:sz w:val="24"/>
          <w:szCs w:val="24"/>
        </w:rPr>
        <w:t>inding ISearch</w:t>
      </w:r>
      <w:r w:rsidR="5987764B" w:rsidRPr="0BD286B5">
        <w:rPr>
          <w:b/>
          <w:bCs/>
          <w:sz w:val="24"/>
          <w:szCs w:val="24"/>
        </w:rPr>
        <w:t xml:space="preserve"> on the INFOhio Website</w:t>
      </w:r>
    </w:p>
    <w:p w14:paraId="41A25FCD" w14:textId="4E77182D" w:rsidR="006D0314" w:rsidRPr="00111154" w:rsidRDefault="009E313B" w:rsidP="0047574C">
      <w:pPr>
        <w:shd w:val="clear" w:color="auto" w:fill="FFFFFF" w:themeFill="background1"/>
        <w:spacing w:line="300" w:lineRule="atLeast"/>
        <w:rPr>
          <w:rFonts w:eastAsia="Times New Roman"/>
          <w:sz w:val="24"/>
          <w:szCs w:val="24"/>
        </w:rPr>
      </w:pPr>
      <w:r w:rsidRPr="00111154">
        <w:rPr>
          <w:rFonts w:eastAsia="Times New Roman"/>
          <w:sz w:val="24"/>
          <w:szCs w:val="24"/>
        </w:rPr>
        <w:t>W</w:t>
      </w:r>
      <w:r w:rsidR="00D40269" w:rsidRPr="00111154">
        <w:rPr>
          <w:rFonts w:eastAsia="Times New Roman"/>
          <w:sz w:val="24"/>
          <w:szCs w:val="24"/>
        </w:rPr>
        <w:t>hat are t</w:t>
      </w:r>
      <w:r w:rsidR="009D5345">
        <w:rPr>
          <w:rFonts w:eastAsia="Times New Roman"/>
          <w:sz w:val="24"/>
          <w:szCs w:val="24"/>
        </w:rPr>
        <w:t>hree</w:t>
      </w:r>
      <w:r w:rsidR="00D40269" w:rsidRPr="00111154">
        <w:rPr>
          <w:rFonts w:eastAsia="Times New Roman"/>
          <w:sz w:val="24"/>
          <w:szCs w:val="24"/>
        </w:rPr>
        <w:t xml:space="preserve"> different ways users can </w:t>
      </w:r>
      <w:r w:rsidR="00686E14">
        <w:rPr>
          <w:rFonts w:eastAsia="Times New Roman"/>
          <w:sz w:val="24"/>
          <w:szCs w:val="24"/>
        </w:rPr>
        <w:t>access</w:t>
      </w:r>
      <w:r w:rsidR="00D40269" w:rsidRPr="00111154">
        <w:rPr>
          <w:rFonts w:eastAsia="Times New Roman"/>
          <w:sz w:val="24"/>
          <w:szCs w:val="24"/>
        </w:rPr>
        <w:t xml:space="preserve"> </w:t>
      </w:r>
      <w:proofErr w:type="spellStart"/>
      <w:r w:rsidR="00D40269" w:rsidRPr="00111154">
        <w:rPr>
          <w:rFonts w:eastAsia="Times New Roman"/>
          <w:sz w:val="24"/>
          <w:szCs w:val="24"/>
        </w:rPr>
        <w:t>ISearch</w:t>
      </w:r>
      <w:proofErr w:type="spellEnd"/>
      <w:r w:rsidR="00D40269" w:rsidRPr="00111154">
        <w:rPr>
          <w:rFonts w:eastAsia="Times New Roman"/>
          <w:sz w:val="24"/>
          <w:szCs w:val="24"/>
        </w:rPr>
        <w:t>?</w:t>
      </w:r>
    </w:p>
    <w:p w14:paraId="6AE372E4" w14:textId="77777777" w:rsidR="003677D2" w:rsidRDefault="00D40269" w:rsidP="00D40269">
      <w:pPr>
        <w:rPr>
          <w:rFonts w:cstheme="minorHAnsi"/>
          <w:sz w:val="24"/>
          <w:szCs w:val="24"/>
        </w:rPr>
      </w:pPr>
      <w:r w:rsidRPr="00111154">
        <w:rPr>
          <w:rFonts w:cstheme="minorHAnsi"/>
          <w:sz w:val="24"/>
          <w:szCs w:val="24"/>
        </w:rPr>
        <w:t>1. ________________________________</w:t>
      </w:r>
      <w:r w:rsidRPr="00111154">
        <w:rPr>
          <w:rFonts w:cstheme="minorHAnsi"/>
          <w:sz w:val="24"/>
          <w:szCs w:val="24"/>
        </w:rPr>
        <w:tab/>
      </w:r>
    </w:p>
    <w:p w14:paraId="56E0A3EC" w14:textId="182F552E" w:rsidR="00D40269" w:rsidRPr="00111154" w:rsidRDefault="00D40269" w:rsidP="00D40269">
      <w:pPr>
        <w:rPr>
          <w:rFonts w:cstheme="minorHAnsi"/>
          <w:sz w:val="24"/>
          <w:szCs w:val="24"/>
        </w:rPr>
      </w:pPr>
      <w:r w:rsidRPr="00111154">
        <w:rPr>
          <w:rFonts w:cstheme="minorHAnsi"/>
          <w:sz w:val="24"/>
          <w:szCs w:val="24"/>
        </w:rPr>
        <w:t>2. ________________________________</w:t>
      </w:r>
    </w:p>
    <w:p w14:paraId="02FD87E7" w14:textId="46ADEC46" w:rsidR="00D40269" w:rsidRPr="00111154" w:rsidRDefault="00D40269" w:rsidP="00D40269">
      <w:pPr>
        <w:rPr>
          <w:rFonts w:cstheme="minorHAnsi"/>
          <w:sz w:val="24"/>
          <w:szCs w:val="24"/>
        </w:rPr>
      </w:pPr>
      <w:r w:rsidRPr="00111154">
        <w:rPr>
          <w:rFonts w:cstheme="minorHAnsi"/>
          <w:sz w:val="24"/>
          <w:szCs w:val="24"/>
        </w:rPr>
        <w:t>3. ________________________________</w:t>
      </w:r>
      <w:r w:rsidRPr="00111154">
        <w:rPr>
          <w:rFonts w:cstheme="minorHAnsi"/>
          <w:sz w:val="24"/>
          <w:szCs w:val="24"/>
        </w:rPr>
        <w:tab/>
      </w:r>
    </w:p>
    <w:p w14:paraId="5CD58037" w14:textId="2224E406" w:rsidR="003C3413" w:rsidRDefault="003C3413">
      <w:pPr>
        <w:rPr>
          <w:b/>
          <w:sz w:val="24"/>
          <w:szCs w:val="24"/>
        </w:rPr>
      </w:pPr>
    </w:p>
    <w:p w14:paraId="7C4C7FEF" w14:textId="2CA3B8B0" w:rsidR="003A640D" w:rsidRPr="00111154" w:rsidRDefault="003A640D">
      <w:pPr>
        <w:rPr>
          <w:rFonts w:cstheme="minorHAnsi"/>
          <w:sz w:val="24"/>
          <w:szCs w:val="24"/>
        </w:rPr>
      </w:pPr>
      <w:r w:rsidRPr="00111154">
        <w:rPr>
          <w:rFonts w:cstheme="minorHAnsi"/>
          <w:sz w:val="24"/>
          <w:szCs w:val="24"/>
        </w:rPr>
        <w:t>Using the following formula, build your ISearch Welcome Page URL</w:t>
      </w:r>
      <w:r w:rsidR="00503B60">
        <w:rPr>
          <w:rFonts w:cstheme="minorHAnsi"/>
          <w:sz w:val="24"/>
          <w:szCs w:val="24"/>
        </w:rPr>
        <w:t xml:space="preserve"> and verify that it works.</w:t>
      </w:r>
    </w:p>
    <w:p w14:paraId="47B764E7" w14:textId="0F122DFC" w:rsidR="003A640D" w:rsidRDefault="0072108A" w:rsidP="000B48C9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https://www.infohio.org/opac/?itc/instance/library</w:t>
      </w:r>
    </w:p>
    <w:p w14:paraId="30E7C487" w14:textId="77777777" w:rsidR="000B48C9" w:rsidRDefault="000B48C9">
      <w:pPr>
        <w:rPr>
          <w:rFonts w:cstheme="minorHAnsi"/>
          <w:sz w:val="24"/>
          <w:szCs w:val="24"/>
          <w:shd w:val="clear" w:color="auto" w:fill="FFFFFF"/>
        </w:rPr>
      </w:pPr>
    </w:p>
    <w:p w14:paraId="378741C4" w14:textId="1E25F2FE" w:rsidR="0072108A" w:rsidRDefault="0072108A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______________________________________________________________________</w:t>
      </w:r>
    </w:p>
    <w:p w14:paraId="6CB3270E" w14:textId="71DCC4E7" w:rsidR="006D3067" w:rsidRDefault="006D3067">
      <w:pPr>
        <w:rPr>
          <w:ins w:id="0" w:author="Jessica Madison" w:date="2019-07-23T15:48:00Z"/>
          <w:b/>
          <w:sz w:val="24"/>
          <w:szCs w:val="24"/>
        </w:rPr>
      </w:pPr>
    </w:p>
    <w:p w14:paraId="31BCD9C2" w14:textId="071127CC" w:rsidR="006D0314" w:rsidRPr="003120B6" w:rsidRDefault="0047574C" w:rsidP="0BD286B5">
      <w:pPr>
        <w:rPr>
          <w:b/>
          <w:bCs/>
          <w:sz w:val="24"/>
          <w:szCs w:val="24"/>
        </w:rPr>
      </w:pPr>
      <w:r w:rsidRPr="0BD286B5">
        <w:rPr>
          <w:b/>
          <w:bCs/>
          <w:sz w:val="24"/>
          <w:szCs w:val="24"/>
        </w:rPr>
        <w:t>Search</w:t>
      </w:r>
      <w:r w:rsidR="2404855C" w:rsidRPr="0BD286B5">
        <w:rPr>
          <w:b/>
          <w:bCs/>
          <w:sz w:val="24"/>
          <w:szCs w:val="24"/>
        </w:rPr>
        <w:t xml:space="preserve"> Basics</w:t>
      </w:r>
    </w:p>
    <w:p w14:paraId="132D4E39" w14:textId="53DB861A" w:rsidR="006D0314" w:rsidRPr="00DC3532" w:rsidRDefault="00A36A9C" w:rsidP="006D0314">
      <w:pPr>
        <w:rPr>
          <w:rFonts w:cstheme="minorHAnsi"/>
          <w:sz w:val="24"/>
          <w:szCs w:val="24"/>
          <w:shd w:val="clear" w:color="auto" w:fill="FFFFFF"/>
        </w:rPr>
      </w:pPr>
      <w:r w:rsidRPr="00DC3532">
        <w:rPr>
          <w:rFonts w:cstheme="minorHAnsi"/>
          <w:sz w:val="24"/>
          <w:szCs w:val="24"/>
          <w:shd w:val="clear" w:color="auto" w:fill="FFFFFF"/>
        </w:rPr>
        <w:t xml:space="preserve">More than 85% of INFOhio catalog searches are </w:t>
      </w:r>
      <w:r w:rsidR="00843C65">
        <w:rPr>
          <w:rFonts w:cstheme="minorHAnsi"/>
          <w:sz w:val="24"/>
          <w:szCs w:val="24"/>
          <w:shd w:val="clear" w:color="auto" w:fill="FFFFFF"/>
        </w:rPr>
        <w:t>_______________</w:t>
      </w:r>
      <w:r w:rsidRPr="00DC3532">
        <w:rPr>
          <w:rFonts w:cstheme="minorHAnsi"/>
          <w:sz w:val="24"/>
          <w:szCs w:val="24"/>
          <w:shd w:val="clear" w:color="auto" w:fill="FFFFFF"/>
        </w:rPr>
        <w:t xml:space="preserve"> searches. Most of your </w:t>
      </w:r>
      <w:proofErr w:type="gramStart"/>
      <w:r w:rsidRPr="00DC3532">
        <w:rPr>
          <w:rFonts w:cstheme="minorHAnsi"/>
          <w:sz w:val="24"/>
          <w:szCs w:val="24"/>
          <w:shd w:val="clear" w:color="auto" w:fill="FFFFFF"/>
        </w:rPr>
        <w:t>users</w:t>
      </w:r>
      <w:proofErr w:type="gramEnd"/>
      <w:r w:rsidRPr="00DC3532">
        <w:rPr>
          <w:rFonts w:cstheme="minorHAnsi"/>
          <w:sz w:val="24"/>
          <w:szCs w:val="24"/>
          <w:shd w:val="clear" w:color="auto" w:fill="FFFFFF"/>
        </w:rPr>
        <w:t xml:space="preserve"> type </w:t>
      </w:r>
      <w:r w:rsidR="00843C65">
        <w:rPr>
          <w:rFonts w:cstheme="minorHAnsi"/>
          <w:sz w:val="24"/>
          <w:szCs w:val="24"/>
          <w:shd w:val="clear" w:color="auto" w:fill="FFFFFF"/>
        </w:rPr>
        <w:t>_______________</w:t>
      </w:r>
      <w:r w:rsidRPr="00DC3532">
        <w:rPr>
          <w:rFonts w:cstheme="minorHAnsi"/>
          <w:sz w:val="24"/>
          <w:szCs w:val="24"/>
          <w:shd w:val="clear" w:color="auto" w:fill="FFFFFF"/>
        </w:rPr>
        <w:t xml:space="preserve"> or </w:t>
      </w:r>
      <w:r w:rsidR="00843C65">
        <w:rPr>
          <w:rFonts w:cstheme="minorHAnsi"/>
          <w:sz w:val="24"/>
          <w:szCs w:val="24"/>
          <w:shd w:val="clear" w:color="auto" w:fill="FFFFFF"/>
        </w:rPr>
        <w:t>_______________</w:t>
      </w:r>
      <w:r w:rsidRPr="00DC3532">
        <w:rPr>
          <w:rFonts w:cstheme="minorHAnsi"/>
          <w:sz w:val="24"/>
          <w:szCs w:val="24"/>
          <w:shd w:val="clear" w:color="auto" w:fill="FFFFFF"/>
        </w:rPr>
        <w:t xml:space="preserve"> words in the search box.</w:t>
      </w:r>
    </w:p>
    <w:p w14:paraId="5130713B" w14:textId="4EEC2C54" w:rsidR="00A36A9C" w:rsidRPr="00DC3532" w:rsidRDefault="00A36A9C" w:rsidP="006D0314">
      <w:pPr>
        <w:rPr>
          <w:rFonts w:cstheme="minorHAnsi"/>
          <w:sz w:val="24"/>
          <w:szCs w:val="24"/>
          <w:shd w:val="clear" w:color="auto" w:fill="FFFFFF"/>
        </w:rPr>
      </w:pPr>
    </w:p>
    <w:p w14:paraId="556D71AC" w14:textId="141FB95B" w:rsidR="00D32F49" w:rsidRPr="00DC3532" w:rsidRDefault="00D32F49" w:rsidP="006D0314">
      <w:pPr>
        <w:rPr>
          <w:rFonts w:cstheme="minorHAnsi"/>
          <w:sz w:val="24"/>
          <w:szCs w:val="24"/>
          <w:shd w:val="clear" w:color="auto" w:fill="FFFFFF"/>
        </w:rPr>
      </w:pPr>
      <w:r w:rsidRPr="00DC3532">
        <w:rPr>
          <w:rFonts w:cstheme="minorHAnsi"/>
          <w:sz w:val="24"/>
          <w:szCs w:val="24"/>
          <w:shd w:val="clear" w:color="auto" w:fill="FFFFFF"/>
        </w:rPr>
        <w:t xml:space="preserve">ISearch assumes the Boolean operator </w:t>
      </w:r>
      <w:r w:rsidR="008257EC">
        <w:rPr>
          <w:rFonts w:cstheme="minorHAnsi"/>
          <w:sz w:val="24"/>
          <w:szCs w:val="24"/>
          <w:shd w:val="clear" w:color="auto" w:fill="FFFFFF"/>
        </w:rPr>
        <w:t>_______________</w:t>
      </w:r>
      <w:r w:rsidRPr="00DC3532">
        <w:rPr>
          <w:rFonts w:cstheme="minorHAnsi"/>
          <w:sz w:val="24"/>
          <w:szCs w:val="24"/>
          <w:shd w:val="clear" w:color="auto" w:fill="FFFFFF"/>
        </w:rPr>
        <w:t xml:space="preserve"> so there is no need to type AND in your search.</w:t>
      </w:r>
    </w:p>
    <w:p w14:paraId="0E8EF9CF" w14:textId="1E1229C8" w:rsidR="00D32F49" w:rsidRPr="00DC3532" w:rsidRDefault="00D32F49" w:rsidP="006D0314">
      <w:pPr>
        <w:rPr>
          <w:rFonts w:cstheme="minorHAnsi"/>
          <w:sz w:val="24"/>
          <w:szCs w:val="24"/>
          <w:shd w:val="clear" w:color="auto" w:fill="FFFFFF"/>
        </w:rPr>
      </w:pPr>
    </w:p>
    <w:p w14:paraId="39D99E3F" w14:textId="509ECDC6" w:rsidR="00D32F49" w:rsidRPr="00DC3532" w:rsidRDefault="00D32F49" w:rsidP="006D0314">
      <w:pPr>
        <w:rPr>
          <w:rFonts w:cstheme="minorHAnsi"/>
          <w:sz w:val="24"/>
          <w:szCs w:val="24"/>
          <w:shd w:val="clear" w:color="auto" w:fill="FFFFFF"/>
        </w:rPr>
      </w:pPr>
      <w:r w:rsidRPr="00DC3532">
        <w:rPr>
          <w:rFonts w:cstheme="minorHAnsi"/>
          <w:sz w:val="24"/>
          <w:szCs w:val="24"/>
          <w:shd w:val="clear" w:color="auto" w:fill="FFFFFF"/>
        </w:rPr>
        <w:t xml:space="preserve">ISearch </w:t>
      </w:r>
      <w:r w:rsidR="008257EC">
        <w:rPr>
          <w:rFonts w:cstheme="minorHAnsi"/>
          <w:sz w:val="24"/>
          <w:szCs w:val="24"/>
          <w:shd w:val="clear" w:color="auto" w:fill="FFFFFF"/>
        </w:rPr>
        <w:t>_______________</w:t>
      </w:r>
      <w:r w:rsidRPr="00DC3532">
        <w:rPr>
          <w:rFonts w:cstheme="minorHAnsi"/>
          <w:sz w:val="24"/>
          <w:szCs w:val="24"/>
          <w:shd w:val="clear" w:color="auto" w:fill="FFFFFF"/>
        </w:rPr>
        <w:t xml:space="preserve"> the Boolean operator NOT.</w:t>
      </w:r>
      <w:r w:rsidR="00DC3532" w:rsidRPr="00DC3532">
        <w:rPr>
          <w:rFonts w:cstheme="minorHAnsi"/>
          <w:sz w:val="24"/>
          <w:szCs w:val="24"/>
          <w:shd w:val="clear" w:color="auto" w:fill="FFFFFF"/>
        </w:rPr>
        <w:t xml:space="preserve"> However, ISearch honors - (the minus sign) in </w:t>
      </w:r>
      <w:r w:rsidR="00062527">
        <w:rPr>
          <w:rFonts w:cstheme="minorHAnsi"/>
          <w:sz w:val="24"/>
          <w:szCs w:val="24"/>
          <w:shd w:val="clear" w:color="auto" w:fill="FFFFFF"/>
        </w:rPr>
        <w:t>_______________</w:t>
      </w:r>
      <w:r w:rsidR="00DC3532" w:rsidRPr="00DC3532">
        <w:rPr>
          <w:rFonts w:cstheme="minorHAnsi"/>
          <w:sz w:val="24"/>
          <w:szCs w:val="24"/>
          <w:shd w:val="clear" w:color="auto" w:fill="FFFFFF"/>
        </w:rPr>
        <w:t xml:space="preserve"> of NOT.</w:t>
      </w:r>
    </w:p>
    <w:p w14:paraId="59BA89C9" w14:textId="6444CD11" w:rsidR="00D32F49" w:rsidRPr="00DC3532" w:rsidRDefault="00D32F49" w:rsidP="006D0314">
      <w:pPr>
        <w:rPr>
          <w:rFonts w:cstheme="minorHAnsi"/>
          <w:sz w:val="24"/>
          <w:szCs w:val="24"/>
          <w:shd w:val="clear" w:color="auto" w:fill="FFFFFF"/>
        </w:rPr>
      </w:pPr>
    </w:p>
    <w:p w14:paraId="3E7BF857" w14:textId="47BF540A" w:rsidR="00D32F49" w:rsidRPr="00DC3532" w:rsidRDefault="00D32F49" w:rsidP="006D0314">
      <w:pPr>
        <w:rPr>
          <w:rFonts w:cstheme="minorHAnsi"/>
          <w:sz w:val="24"/>
          <w:szCs w:val="24"/>
          <w:shd w:val="clear" w:color="auto" w:fill="FFFFFF"/>
        </w:rPr>
      </w:pPr>
      <w:r w:rsidRPr="00DC3532">
        <w:rPr>
          <w:rFonts w:cstheme="minorHAnsi"/>
          <w:sz w:val="24"/>
          <w:szCs w:val="24"/>
          <w:shd w:val="clear" w:color="auto" w:fill="FFFFFF"/>
        </w:rPr>
        <w:t xml:space="preserve">ISearch honors </w:t>
      </w:r>
      <w:r w:rsidR="00062527">
        <w:rPr>
          <w:rFonts w:cstheme="minorHAnsi"/>
          <w:sz w:val="24"/>
          <w:szCs w:val="24"/>
          <w:shd w:val="clear" w:color="auto" w:fill="FFFFFF"/>
        </w:rPr>
        <w:t>_______________</w:t>
      </w:r>
      <w:r w:rsidRPr="00DC3532">
        <w:rPr>
          <w:rFonts w:cstheme="minorHAnsi"/>
          <w:sz w:val="24"/>
          <w:szCs w:val="24"/>
          <w:shd w:val="clear" w:color="auto" w:fill="FFFFFF"/>
        </w:rPr>
        <w:t xml:space="preserve"> marks.</w:t>
      </w:r>
    </w:p>
    <w:p w14:paraId="46BD2979" w14:textId="77777777" w:rsidR="00D32F49" w:rsidRPr="00DC3532" w:rsidRDefault="00D32F49" w:rsidP="006D0314">
      <w:pPr>
        <w:rPr>
          <w:rFonts w:cstheme="minorHAnsi"/>
          <w:sz w:val="24"/>
          <w:szCs w:val="24"/>
          <w:shd w:val="clear" w:color="auto" w:fill="FFFFFF"/>
        </w:rPr>
      </w:pPr>
    </w:p>
    <w:p w14:paraId="53AA670F" w14:textId="4D321B61" w:rsidR="00A36A9C" w:rsidRPr="00DC3532" w:rsidRDefault="009734EA" w:rsidP="006D0314">
      <w:pPr>
        <w:rPr>
          <w:rFonts w:cstheme="minorHAnsi"/>
          <w:sz w:val="24"/>
          <w:szCs w:val="24"/>
          <w:shd w:val="clear" w:color="auto" w:fill="FFFFFF"/>
        </w:rPr>
      </w:pPr>
      <w:r w:rsidRPr="00DC3532">
        <w:rPr>
          <w:rFonts w:cstheme="minorHAnsi"/>
          <w:sz w:val="24"/>
          <w:szCs w:val="24"/>
          <w:shd w:val="clear" w:color="auto" w:fill="FFFFFF"/>
        </w:rPr>
        <w:t xml:space="preserve">If you or your users are looking for information on a topic, you will likely need to try </w:t>
      </w:r>
      <w:r w:rsidR="00062527">
        <w:rPr>
          <w:rFonts w:cstheme="minorHAnsi"/>
          <w:sz w:val="24"/>
          <w:szCs w:val="24"/>
          <w:shd w:val="clear" w:color="auto" w:fill="FFFFFF"/>
        </w:rPr>
        <w:t>_______________</w:t>
      </w:r>
      <w:r w:rsidRPr="00DC3532">
        <w:rPr>
          <w:rFonts w:cstheme="minorHAnsi"/>
          <w:sz w:val="24"/>
          <w:szCs w:val="24"/>
          <w:shd w:val="clear" w:color="auto" w:fill="FFFFFF"/>
        </w:rPr>
        <w:t xml:space="preserve"> searches.</w:t>
      </w:r>
    </w:p>
    <w:p w14:paraId="3B5D668E" w14:textId="77777777" w:rsidR="00DC3532" w:rsidRPr="009B1FE3" w:rsidRDefault="00DC3532" w:rsidP="006D0314">
      <w:pPr>
        <w:rPr>
          <w:sz w:val="24"/>
          <w:szCs w:val="24"/>
        </w:rPr>
      </w:pPr>
    </w:p>
    <w:p w14:paraId="6B65DDDD" w14:textId="5A40E0C0" w:rsidR="006D0314" w:rsidRPr="009B1FE3" w:rsidRDefault="0047574C" w:rsidP="73B89A2E">
      <w:pPr>
        <w:rPr>
          <w:b/>
          <w:bCs/>
          <w:sz w:val="24"/>
          <w:szCs w:val="24"/>
        </w:rPr>
      </w:pPr>
      <w:r w:rsidRPr="73B89A2E">
        <w:rPr>
          <w:b/>
          <w:bCs/>
          <w:sz w:val="24"/>
          <w:szCs w:val="24"/>
        </w:rPr>
        <w:t xml:space="preserve">Getting the </w:t>
      </w:r>
      <w:proofErr w:type="gramStart"/>
      <w:r w:rsidRPr="73B89A2E">
        <w:rPr>
          <w:b/>
          <w:bCs/>
          <w:sz w:val="24"/>
          <w:szCs w:val="24"/>
        </w:rPr>
        <w:t>Results</w:t>
      </w:r>
      <w:proofErr w:type="gramEnd"/>
      <w:r w:rsidRPr="73B89A2E">
        <w:rPr>
          <w:b/>
          <w:bCs/>
          <w:sz w:val="24"/>
          <w:szCs w:val="24"/>
        </w:rPr>
        <w:t xml:space="preserve"> You Want</w:t>
      </w:r>
    </w:p>
    <w:p w14:paraId="5904316F" w14:textId="15108065" w:rsidR="480F4786" w:rsidRPr="00B01929" w:rsidRDefault="00B7428A" w:rsidP="0047574C">
      <w:pPr>
        <w:rPr>
          <w:rFonts w:cstheme="minorHAnsi"/>
          <w:sz w:val="24"/>
          <w:szCs w:val="24"/>
          <w:shd w:val="clear" w:color="auto" w:fill="FFFFFF"/>
        </w:rPr>
      </w:pPr>
      <w:r w:rsidRPr="00B01929">
        <w:rPr>
          <w:rFonts w:cstheme="minorHAnsi"/>
          <w:sz w:val="24"/>
          <w:szCs w:val="24"/>
          <w:shd w:val="clear" w:color="auto" w:fill="FFFFFF"/>
        </w:rPr>
        <w:t>On the My Library tab, there are two ways to apply limiters</w:t>
      </w:r>
      <w:r w:rsidR="008C41CD" w:rsidRPr="00B01929">
        <w:rPr>
          <w:rFonts w:cstheme="minorHAnsi"/>
          <w:sz w:val="24"/>
          <w:szCs w:val="24"/>
          <w:shd w:val="clear" w:color="auto" w:fill="FFFFFF"/>
        </w:rPr>
        <w:t>. List those two ways below.</w:t>
      </w:r>
    </w:p>
    <w:p w14:paraId="351A5BF0" w14:textId="25AE4E0A" w:rsidR="008C41CD" w:rsidRPr="00B01929" w:rsidRDefault="008C41CD" w:rsidP="0047574C">
      <w:pPr>
        <w:rPr>
          <w:rFonts w:cstheme="minorHAnsi"/>
          <w:sz w:val="24"/>
          <w:szCs w:val="24"/>
          <w:shd w:val="clear" w:color="auto" w:fill="FFFFFF"/>
        </w:rPr>
      </w:pPr>
      <w:r w:rsidRPr="00B01929">
        <w:rPr>
          <w:rFonts w:cstheme="minorHAnsi"/>
          <w:sz w:val="24"/>
          <w:szCs w:val="24"/>
          <w:shd w:val="clear" w:color="auto" w:fill="FFFFFF"/>
        </w:rPr>
        <w:t>1.____________________________________________________________________________</w:t>
      </w:r>
    </w:p>
    <w:p w14:paraId="1D9058E0" w14:textId="54B94885" w:rsidR="008C41CD" w:rsidRPr="00B01929" w:rsidRDefault="008C41CD" w:rsidP="0047574C">
      <w:pPr>
        <w:rPr>
          <w:rFonts w:cstheme="minorHAnsi"/>
          <w:sz w:val="24"/>
          <w:szCs w:val="24"/>
          <w:shd w:val="clear" w:color="auto" w:fill="FFFFFF"/>
        </w:rPr>
      </w:pPr>
      <w:r w:rsidRPr="00B01929">
        <w:rPr>
          <w:rFonts w:cstheme="minorHAnsi"/>
          <w:sz w:val="24"/>
          <w:szCs w:val="24"/>
          <w:shd w:val="clear" w:color="auto" w:fill="FFFFFF"/>
        </w:rPr>
        <w:t>2.____________________________________________________________________________</w:t>
      </w:r>
    </w:p>
    <w:p w14:paraId="33F24652" w14:textId="708087A9" w:rsidR="008C41CD" w:rsidRPr="00B01929" w:rsidRDefault="008C41CD" w:rsidP="0047574C">
      <w:pPr>
        <w:rPr>
          <w:rFonts w:cstheme="minorHAnsi"/>
          <w:sz w:val="24"/>
          <w:szCs w:val="24"/>
          <w:shd w:val="clear" w:color="auto" w:fill="FFFFFF"/>
        </w:rPr>
      </w:pPr>
    </w:p>
    <w:p w14:paraId="0DE1505D" w14:textId="3022A485" w:rsidR="008C41CD" w:rsidRDefault="003831EE" w:rsidP="0047574C">
      <w:pPr>
        <w:rPr>
          <w:rFonts w:cstheme="minorHAnsi"/>
          <w:sz w:val="24"/>
          <w:szCs w:val="24"/>
        </w:rPr>
      </w:pPr>
      <w:r w:rsidRPr="00B01929">
        <w:rPr>
          <w:rFonts w:cstheme="minorHAnsi"/>
          <w:sz w:val="24"/>
          <w:szCs w:val="24"/>
        </w:rPr>
        <w:t>The _______________ limiter on the My Library tab is using the Library of Congress subject headings from your catalog records.</w:t>
      </w:r>
    </w:p>
    <w:p w14:paraId="3C0E5124" w14:textId="0C4BAF38" w:rsidR="00D14040" w:rsidRDefault="00D14040" w:rsidP="0047574C">
      <w:pPr>
        <w:rPr>
          <w:rFonts w:cstheme="minorHAnsi"/>
          <w:sz w:val="24"/>
          <w:szCs w:val="24"/>
        </w:rPr>
      </w:pPr>
    </w:p>
    <w:p w14:paraId="6FA6FA86" w14:textId="7D4F5BE4" w:rsidR="009023AA" w:rsidRPr="009023AA" w:rsidRDefault="009023AA" w:rsidP="009023AA">
      <w:pPr>
        <w:spacing w:line="240" w:lineRule="auto"/>
        <w:rPr>
          <w:rFonts w:cstheme="minorHAnsi"/>
          <w:sz w:val="24"/>
          <w:szCs w:val="24"/>
        </w:rPr>
      </w:pPr>
      <w:r w:rsidRPr="009023AA">
        <w:rPr>
          <w:rFonts w:cstheme="minorHAnsi"/>
          <w:sz w:val="24"/>
          <w:szCs w:val="24"/>
        </w:rPr>
        <w:t>The more limiters you apply, the</w:t>
      </w:r>
      <w:r w:rsidR="009117BA">
        <w:rPr>
          <w:rFonts w:cstheme="minorHAnsi"/>
          <w:sz w:val="24"/>
          <w:szCs w:val="24"/>
        </w:rPr>
        <w:t xml:space="preserve"> _______________</w:t>
      </w:r>
      <w:r w:rsidRPr="009023AA">
        <w:rPr>
          <w:rFonts w:cstheme="minorHAnsi"/>
          <w:sz w:val="24"/>
          <w:szCs w:val="24"/>
        </w:rPr>
        <w:t xml:space="preserve"> results you'll get, but your results will be more </w:t>
      </w:r>
      <w:r w:rsidR="009117BA">
        <w:rPr>
          <w:rFonts w:cstheme="minorHAnsi"/>
          <w:sz w:val="24"/>
          <w:szCs w:val="24"/>
          <w:u w:val="single"/>
        </w:rPr>
        <w:t>_______________</w:t>
      </w:r>
      <w:r w:rsidRPr="009023AA">
        <w:rPr>
          <w:rFonts w:cstheme="minorHAnsi"/>
          <w:sz w:val="24"/>
          <w:szCs w:val="24"/>
        </w:rPr>
        <w:t>.</w:t>
      </w:r>
    </w:p>
    <w:p w14:paraId="3A44369D" w14:textId="65EFF73B" w:rsidR="003831EE" w:rsidRPr="00B01929" w:rsidRDefault="003831EE" w:rsidP="0047574C">
      <w:pPr>
        <w:rPr>
          <w:rFonts w:cstheme="minorHAnsi"/>
          <w:sz w:val="24"/>
          <w:szCs w:val="24"/>
        </w:rPr>
      </w:pPr>
    </w:p>
    <w:p w14:paraId="41EC763D" w14:textId="60C25A69" w:rsidR="003831EE" w:rsidRPr="00B01929" w:rsidRDefault="00180937" w:rsidP="0047574C">
      <w:pPr>
        <w:rPr>
          <w:rFonts w:cstheme="minorHAnsi"/>
          <w:sz w:val="24"/>
          <w:szCs w:val="24"/>
          <w:shd w:val="clear" w:color="auto" w:fill="FFFFFF"/>
        </w:rPr>
      </w:pPr>
      <w:r w:rsidRPr="00B01929">
        <w:rPr>
          <w:rFonts w:cstheme="minorHAnsi"/>
          <w:sz w:val="24"/>
          <w:szCs w:val="24"/>
          <w:shd w:val="clear" w:color="auto" w:fill="FFFFFF"/>
        </w:rPr>
        <w:t>Because the ISearch limiters are using your catalog _______________, it's important that you maintain _______________ records.</w:t>
      </w:r>
    </w:p>
    <w:p w14:paraId="1B134EE1" w14:textId="509F5B48" w:rsidR="00D758F1" w:rsidRPr="00B01929" w:rsidRDefault="00D758F1" w:rsidP="0047574C">
      <w:pPr>
        <w:rPr>
          <w:rFonts w:cstheme="minorHAnsi"/>
          <w:sz w:val="24"/>
          <w:szCs w:val="24"/>
          <w:shd w:val="clear" w:color="auto" w:fill="FFFFFF"/>
        </w:rPr>
      </w:pPr>
    </w:p>
    <w:p w14:paraId="166F2BAD" w14:textId="7183CD8C" w:rsidR="00D758F1" w:rsidRPr="00B01929" w:rsidRDefault="00D758F1" w:rsidP="0047574C">
      <w:pPr>
        <w:rPr>
          <w:rFonts w:cstheme="minorHAnsi"/>
          <w:sz w:val="24"/>
          <w:szCs w:val="24"/>
          <w:shd w:val="clear" w:color="auto" w:fill="FFFFFF"/>
        </w:rPr>
      </w:pPr>
      <w:r w:rsidRPr="00B01929">
        <w:rPr>
          <w:rFonts w:cstheme="minorHAnsi"/>
          <w:sz w:val="24"/>
          <w:szCs w:val="24"/>
          <w:shd w:val="clear" w:color="auto" w:fill="FFFFFF"/>
        </w:rPr>
        <w:t xml:space="preserve">In order for you and your patrons to be able to use the Reading Level limiter, you need to have catalog records that include </w:t>
      </w:r>
      <w:r w:rsidR="0069215C">
        <w:rPr>
          <w:rFonts w:cstheme="minorHAnsi"/>
          <w:sz w:val="24"/>
          <w:szCs w:val="24"/>
          <w:shd w:val="clear" w:color="auto" w:fill="FFFFFF"/>
        </w:rPr>
        <w:t>_______________</w:t>
      </w:r>
      <w:r w:rsidRPr="00B01929">
        <w:rPr>
          <w:rFonts w:cstheme="minorHAnsi"/>
          <w:sz w:val="24"/>
          <w:szCs w:val="24"/>
          <w:shd w:val="clear" w:color="auto" w:fill="FFFFFF"/>
        </w:rPr>
        <w:t xml:space="preserve"> levels or </w:t>
      </w:r>
      <w:r w:rsidR="0069215C">
        <w:rPr>
          <w:rFonts w:cstheme="minorHAnsi"/>
          <w:sz w:val="24"/>
          <w:szCs w:val="24"/>
          <w:shd w:val="clear" w:color="auto" w:fill="FFFFFF"/>
        </w:rPr>
        <w:t>_______________</w:t>
      </w:r>
      <w:r w:rsidRPr="00B01929">
        <w:rPr>
          <w:rFonts w:cstheme="minorHAnsi"/>
          <w:sz w:val="24"/>
          <w:szCs w:val="24"/>
          <w:shd w:val="clear" w:color="auto" w:fill="FFFFFF"/>
        </w:rPr>
        <w:t xml:space="preserve"> levels.</w:t>
      </w:r>
    </w:p>
    <w:p w14:paraId="3E5680DC" w14:textId="179A4001" w:rsidR="00B26AE2" w:rsidRPr="00B01929" w:rsidRDefault="00B26AE2" w:rsidP="0047574C">
      <w:pPr>
        <w:rPr>
          <w:rFonts w:cstheme="minorHAnsi"/>
          <w:sz w:val="24"/>
          <w:szCs w:val="24"/>
          <w:shd w:val="clear" w:color="auto" w:fill="FFFFFF"/>
        </w:rPr>
      </w:pPr>
    </w:p>
    <w:p w14:paraId="1396362A" w14:textId="1EB4C0D7" w:rsidR="00B26AE2" w:rsidRPr="00B01929" w:rsidRDefault="00B26AE2" w:rsidP="0047574C">
      <w:pPr>
        <w:rPr>
          <w:rFonts w:cstheme="minorHAnsi"/>
          <w:sz w:val="24"/>
          <w:szCs w:val="24"/>
          <w:shd w:val="clear" w:color="auto" w:fill="FFFFFF"/>
        </w:rPr>
      </w:pPr>
      <w:r w:rsidRPr="00B01929">
        <w:rPr>
          <w:rFonts w:cstheme="minorHAnsi"/>
          <w:sz w:val="24"/>
          <w:szCs w:val="24"/>
          <w:shd w:val="clear" w:color="auto" w:fill="FFFFFF"/>
        </w:rPr>
        <w:t xml:space="preserve">In order for you and your patrons to be able to use the </w:t>
      </w:r>
      <w:r w:rsidR="003236EB">
        <w:rPr>
          <w:rFonts w:cstheme="minorHAnsi"/>
          <w:sz w:val="24"/>
          <w:szCs w:val="24"/>
          <w:shd w:val="clear" w:color="auto" w:fill="FFFFFF"/>
        </w:rPr>
        <w:t>_______________</w:t>
      </w:r>
      <w:r w:rsidRPr="00B01929">
        <w:rPr>
          <w:rFonts w:cstheme="minorHAnsi"/>
          <w:sz w:val="24"/>
          <w:szCs w:val="24"/>
          <w:shd w:val="clear" w:color="auto" w:fill="FFFFFF"/>
        </w:rPr>
        <w:t xml:space="preserve"> limiter, you need to have catalog records that include Accelerated Reader or Reading Counts information. </w:t>
      </w:r>
    </w:p>
    <w:p w14:paraId="4567103E" w14:textId="1DE6FC62" w:rsidR="00B26AE2" w:rsidRPr="00B01929" w:rsidRDefault="00B26AE2" w:rsidP="0047574C">
      <w:pPr>
        <w:rPr>
          <w:rFonts w:cstheme="minorHAnsi"/>
          <w:sz w:val="24"/>
          <w:szCs w:val="24"/>
          <w:shd w:val="clear" w:color="auto" w:fill="FFFFFF"/>
        </w:rPr>
      </w:pPr>
    </w:p>
    <w:p w14:paraId="7C9389CC" w14:textId="183DB0C9" w:rsidR="003429E7" w:rsidRPr="003429E7" w:rsidRDefault="003429E7" w:rsidP="003429E7">
      <w:pPr>
        <w:spacing w:line="240" w:lineRule="auto"/>
        <w:rPr>
          <w:rFonts w:cstheme="minorHAnsi"/>
          <w:sz w:val="24"/>
          <w:szCs w:val="24"/>
        </w:rPr>
      </w:pPr>
      <w:r w:rsidRPr="003429E7">
        <w:rPr>
          <w:rFonts w:cstheme="minorHAnsi"/>
          <w:sz w:val="24"/>
          <w:szCs w:val="24"/>
        </w:rPr>
        <w:t xml:space="preserve">The limiters are </w:t>
      </w:r>
      <w:r>
        <w:rPr>
          <w:rFonts w:cstheme="minorHAnsi"/>
          <w:sz w:val="24"/>
          <w:szCs w:val="24"/>
          <w:u w:val="single"/>
        </w:rPr>
        <w:t>_______________</w:t>
      </w:r>
      <w:r w:rsidRPr="003429E7">
        <w:rPr>
          <w:rFonts w:cstheme="minorHAnsi"/>
          <w:sz w:val="24"/>
          <w:szCs w:val="24"/>
        </w:rPr>
        <w:t xml:space="preserve"> to each tab. In other words, applying a limiter on the My Library tab </w:t>
      </w:r>
      <w:r>
        <w:rPr>
          <w:rFonts w:cstheme="minorHAnsi"/>
          <w:sz w:val="24"/>
          <w:szCs w:val="24"/>
          <w:u w:val="single"/>
        </w:rPr>
        <w:t xml:space="preserve">_______________ </w:t>
      </w:r>
      <w:r w:rsidR="00D67E53">
        <w:rPr>
          <w:rFonts w:cstheme="minorHAnsi"/>
          <w:sz w:val="24"/>
          <w:szCs w:val="24"/>
          <w:u w:val="single"/>
        </w:rPr>
        <w:t xml:space="preserve"> </w:t>
      </w:r>
      <w:r w:rsidR="00146542">
        <w:rPr>
          <w:rFonts w:cstheme="minorHAnsi"/>
          <w:sz w:val="24"/>
          <w:szCs w:val="24"/>
        </w:rPr>
        <w:t xml:space="preserve"> apply </w:t>
      </w:r>
      <w:r w:rsidR="005301AB">
        <w:rPr>
          <w:rFonts w:cstheme="minorHAnsi"/>
          <w:sz w:val="24"/>
          <w:szCs w:val="24"/>
        </w:rPr>
        <w:t xml:space="preserve">the same limiter </w:t>
      </w:r>
      <w:r w:rsidRPr="003429E7">
        <w:rPr>
          <w:rFonts w:cstheme="minorHAnsi"/>
          <w:sz w:val="24"/>
          <w:szCs w:val="24"/>
        </w:rPr>
        <w:t>on the Encyclopedias tab. As you visit each new tab, you will be</w:t>
      </w:r>
      <w:r w:rsidR="00FB5037">
        <w:rPr>
          <w:rFonts w:cstheme="minorHAnsi"/>
          <w:sz w:val="24"/>
          <w:szCs w:val="24"/>
        </w:rPr>
        <w:t xml:space="preserve"> _______________</w:t>
      </w:r>
      <w:r w:rsidRPr="003429E7">
        <w:rPr>
          <w:rFonts w:cstheme="minorHAnsi"/>
          <w:sz w:val="24"/>
          <w:szCs w:val="24"/>
        </w:rPr>
        <w:t xml:space="preserve"> with the results from your search.</w:t>
      </w:r>
    </w:p>
    <w:p w14:paraId="3AD55DD7" w14:textId="4F9BDD27" w:rsidR="480F4786" w:rsidRDefault="480F4786" w:rsidP="480F4786">
      <w:pPr>
        <w:rPr>
          <w:sz w:val="24"/>
          <w:szCs w:val="24"/>
        </w:rPr>
      </w:pPr>
    </w:p>
    <w:p w14:paraId="3DFD5222" w14:textId="525B7564" w:rsidR="006D0314" w:rsidRPr="009B1FE3" w:rsidRDefault="0047574C" w:rsidP="006D0314">
      <w:pPr>
        <w:rPr>
          <w:b/>
          <w:sz w:val="24"/>
          <w:szCs w:val="24"/>
        </w:rPr>
      </w:pPr>
      <w:r>
        <w:rPr>
          <w:b/>
          <w:sz w:val="24"/>
          <w:szCs w:val="24"/>
        </w:rPr>
        <w:t>Saving Items</w:t>
      </w:r>
    </w:p>
    <w:p w14:paraId="6F81B860" w14:textId="03457914" w:rsidR="007D30B6" w:rsidRPr="00472AF0" w:rsidRDefault="007D30B6" w:rsidP="006D0314">
      <w:pPr>
        <w:rPr>
          <w:rFonts w:cstheme="minorHAnsi"/>
          <w:sz w:val="24"/>
          <w:szCs w:val="24"/>
          <w:shd w:val="clear" w:color="auto" w:fill="FFFFFF"/>
        </w:rPr>
      </w:pPr>
      <w:r w:rsidRPr="00472AF0">
        <w:rPr>
          <w:rFonts w:cstheme="minorHAnsi"/>
          <w:sz w:val="24"/>
          <w:szCs w:val="24"/>
          <w:shd w:val="clear" w:color="auto" w:fill="FFFFFF"/>
        </w:rPr>
        <w:t>Most users will log in</w:t>
      </w:r>
      <w:r w:rsidR="0061242B">
        <w:rPr>
          <w:rFonts w:cstheme="minorHAnsi"/>
          <w:sz w:val="24"/>
          <w:szCs w:val="24"/>
          <w:shd w:val="clear" w:color="auto" w:fill="FFFFFF"/>
        </w:rPr>
        <w:t xml:space="preserve"> to My Account</w:t>
      </w:r>
      <w:r w:rsidRPr="00472AF0">
        <w:rPr>
          <w:rFonts w:cstheme="minorHAnsi"/>
          <w:sz w:val="24"/>
          <w:szCs w:val="24"/>
          <w:shd w:val="clear" w:color="auto" w:fill="FFFFFF"/>
        </w:rPr>
        <w:t xml:space="preserve"> using their </w:t>
      </w:r>
      <w:r w:rsidR="006C3CBA">
        <w:rPr>
          <w:rFonts w:cstheme="minorHAnsi"/>
          <w:sz w:val="24"/>
          <w:szCs w:val="24"/>
          <w:shd w:val="clear" w:color="auto" w:fill="FFFFFF"/>
        </w:rPr>
        <w:t>_______________</w:t>
      </w:r>
      <w:r w:rsidR="00A135D7">
        <w:rPr>
          <w:rFonts w:cstheme="minorHAnsi"/>
          <w:sz w:val="24"/>
          <w:szCs w:val="24"/>
          <w:shd w:val="clear" w:color="auto" w:fill="FFFFFF"/>
        </w:rPr>
        <w:t>or _______________</w:t>
      </w:r>
      <w:r w:rsidRPr="00472AF0">
        <w:rPr>
          <w:rFonts w:cstheme="minorHAnsi"/>
          <w:sz w:val="24"/>
          <w:szCs w:val="24"/>
          <w:shd w:val="clear" w:color="auto" w:fill="FFFFFF"/>
        </w:rPr>
        <w:t xml:space="preserve"> as the User ID and their birth month and birthday (MMDD format) as the </w:t>
      </w:r>
      <w:r w:rsidR="00A135D7">
        <w:rPr>
          <w:rFonts w:cstheme="minorHAnsi"/>
          <w:sz w:val="24"/>
          <w:szCs w:val="24"/>
          <w:shd w:val="clear" w:color="auto" w:fill="FFFFFF"/>
        </w:rPr>
        <w:t>_______________</w:t>
      </w:r>
      <w:r w:rsidRPr="00472AF0">
        <w:rPr>
          <w:rFonts w:cstheme="minorHAnsi"/>
          <w:sz w:val="24"/>
          <w:szCs w:val="24"/>
          <w:shd w:val="clear" w:color="auto" w:fill="FFFFFF"/>
        </w:rPr>
        <w:t>.</w:t>
      </w:r>
    </w:p>
    <w:p w14:paraId="288D17FA" w14:textId="47DD8D2A" w:rsidR="007D30B6" w:rsidRPr="00472AF0" w:rsidRDefault="007D30B6" w:rsidP="006D0314">
      <w:pPr>
        <w:rPr>
          <w:rFonts w:cstheme="minorHAnsi"/>
          <w:sz w:val="24"/>
          <w:szCs w:val="24"/>
          <w:shd w:val="clear" w:color="auto" w:fill="FFFFFF"/>
        </w:rPr>
      </w:pPr>
    </w:p>
    <w:p w14:paraId="2042D834" w14:textId="592DFCA0" w:rsidR="00612EAE" w:rsidRDefault="00F024B4" w:rsidP="006D0314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What </w:t>
      </w:r>
      <w:r w:rsidR="00124E69">
        <w:rPr>
          <w:rFonts w:cstheme="minorHAnsi"/>
          <w:sz w:val="24"/>
          <w:szCs w:val="24"/>
          <w:shd w:val="clear" w:color="auto" w:fill="FFFFFF"/>
        </w:rPr>
        <w:t>four tabs will you find once you have logged into My Account?</w:t>
      </w:r>
    </w:p>
    <w:p w14:paraId="4DD54B68" w14:textId="660307AA" w:rsidR="00124E69" w:rsidRPr="00111154" w:rsidRDefault="00124E69" w:rsidP="00124E69">
      <w:pPr>
        <w:rPr>
          <w:rFonts w:cstheme="minorHAnsi"/>
          <w:sz w:val="24"/>
          <w:szCs w:val="24"/>
        </w:rPr>
      </w:pPr>
      <w:r w:rsidRPr="00111154">
        <w:rPr>
          <w:rFonts w:cstheme="minorHAnsi"/>
          <w:sz w:val="24"/>
          <w:szCs w:val="24"/>
        </w:rPr>
        <w:t>1. ________________________________</w:t>
      </w:r>
      <w:r w:rsidRPr="00111154">
        <w:rPr>
          <w:rFonts w:cstheme="minorHAnsi"/>
          <w:sz w:val="24"/>
          <w:szCs w:val="24"/>
        </w:rPr>
        <w:tab/>
      </w:r>
      <w:r w:rsidR="0040066A">
        <w:rPr>
          <w:rFonts w:cstheme="minorHAnsi"/>
          <w:sz w:val="24"/>
          <w:szCs w:val="24"/>
        </w:rPr>
        <w:t>3</w:t>
      </w:r>
      <w:r w:rsidRPr="00111154">
        <w:rPr>
          <w:rFonts w:cstheme="minorHAnsi"/>
          <w:sz w:val="24"/>
          <w:szCs w:val="24"/>
        </w:rPr>
        <w:t>. ________________________________</w:t>
      </w:r>
    </w:p>
    <w:p w14:paraId="0ABAB059" w14:textId="6E83AC4D" w:rsidR="00124E69" w:rsidRPr="00111154" w:rsidRDefault="0040066A" w:rsidP="00124E6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124E69" w:rsidRPr="00111154">
        <w:rPr>
          <w:rFonts w:cstheme="minorHAnsi"/>
          <w:sz w:val="24"/>
          <w:szCs w:val="24"/>
        </w:rPr>
        <w:t>. ________________________________</w:t>
      </w:r>
      <w:r w:rsidR="00124E69" w:rsidRPr="00111154">
        <w:rPr>
          <w:rFonts w:cstheme="minorHAnsi"/>
          <w:sz w:val="24"/>
          <w:szCs w:val="24"/>
        </w:rPr>
        <w:tab/>
        <w:t>4. ________________________________</w:t>
      </w:r>
    </w:p>
    <w:p w14:paraId="54417A90" w14:textId="370BF876" w:rsidR="00124E69" w:rsidRDefault="00124E69" w:rsidP="006D0314">
      <w:pPr>
        <w:rPr>
          <w:sz w:val="24"/>
          <w:szCs w:val="24"/>
        </w:rPr>
      </w:pPr>
    </w:p>
    <w:p w14:paraId="5FE6699A" w14:textId="77777777" w:rsidR="002F484D" w:rsidRPr="00472AF0" w:rsidRDefault="002F484D" w:rsidP="002F484D">
      <w:pPr>
        <w:rPr>
          <w:rFonts w:cstheme="minorHAnsi"/>
          <w:sz w:val="24"/>
          <w:szCs w:val="24"/>
          <w:shd w:val="clear" w:color="auto" w:fill="FFFFFF"/>
        </w:rPr>
      </w:pPr>
      <w:r w:rsidRPr="00472AF0">
        <w:rPr>
          <w:rFonts w:cstheme="minorHAnsi"/>
          <w:sz w:val="24"/>
          <w:szCs w:val="24"/>
          <w:shd w:val="clear" w:color="auto" w:fill="FFFFFF"/>
        </w:rPr>
        <w:t>To save items to My Lists you need to log in</w:t>
      </w:r>
      <w:r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472AF0">
        <w:rPr>
          <w:rFonts w:cstheme="minorHAnsi"/>
          <w:sz w:val="24"/>
          <w:szCs w:val="24"/>
          <w:shd w:val="clear" w:color="auto" w:fill="FFFFFF"/>
        </w:rPr>
        <w:t>to</w:t>
      </w:r>
      <w:r>
        <w:rPr>
          <w:rFonts w:cstheme="minorHAnsi"/>
          <w:sz w:val="24"/>
          <w:szCs w:val="24"/>
          <w:shd w:val="clear" w:color="auto" w:fill="FFFFFF"/>
        </w:rPr>
        <w:t xml:space="preserve"> _______________</w:t>
      </w:r>
      <w:r w:rsidRPr="00472AF0">
        <w:rPr>
          <w:rFonts w:cstheme="minorHAnsi"/>
          <w:sz w:val="24"/>
          <w:szCs w:val="24"/>
          <w:shd w:val="clear" w:color="auto" w:fill="FFFFFF"/>
        </w:rPr>
        <w:t>.</w:t>
      </w:r>
    </w:p>
    <w:p w14:paraId="64BA734E" w14:textId="77777777" w:rsidR="002F484D" w:rsidRDefault="002F484D" w:rsidP="006D0314">
      <w:pPr>
        <w:rPr>
          <w:sz w:val="24"/>
          <w:szCs w:val="24"/>
        </w:rPr>
      </w:pPr>
    </w:p>
    <w:p w14:paraId="61478E32" w14:textId="177AFFF7" w:rsidR="00124E69" w:rsidRDefault="002F3CD2" w:rsidP="006D0314">
      <w:pPr>
        <w:rPr>
          <w:sz w:val="24"/>
          <w:szCs w:val="24"/>
        </w:rPr>
      </w:pPr>
      <w:r>
        <w:rPr>
          <w:sz w:val="24"/>
          <w:szCs w:val="24"/>
        </w:rPr>
        <w:t xml:space="preserve">What two types of lists are available </w:t>
      </w:r>
      <w:r w:rsidR="00760F13">
        <w:rPr>
          <w:sz w:val="24"/>
          <w:szCs w:val="24"/>
        </w:rPr>
        <w:t>when adding items to My Lists?</w:t>
      </w:r>
    </w:p>
    <w:p w14:paraId="5C4A1BEA" w14:textId="2010062E" w:rsidR="00760F13" w:rsidRDefault="00760F13" w:rsidP="00760F13">
      <w:pPr>
        <w:rPr>
          <w:rFonts w:cstheme="minorHAnsi"/>
          <w:sz w:val="24"/>
          <w:szCs w:val="24"/>
        </w:rPr>
      </w:pPr>
      <w:r w:rsidRPr="00111154">
        <w:rPr>
          <w:rFonts w:cstheme="minorHAnsi"/>
          <w:sz w:val="24"/>
          <w:szCs w:val="24"/>
        </w:rPr>
        <w:t>1. ________________________________</w:t>
      </w:r>
      <w:r w:rsidRPr="00111154">
        <w:rPr>
          <w:rFonts w:cstheme="minorHAnsi"/>
          <w:sz w:val="24"/>
          <w:szCs w:val="24"/>
        </w:rPr>
        <w:tab/>
        <w:t>2. ________________________________</w:t>
      </w:r>
    </w:p>
    <w:p w14:paraId="21C9C930" w14:textId="5537EBEF" w:rsidR="001C2944" w:rsidRDefault="001C2944" w:rsidP="00760F13">
      <w:pPr>
        <w:rPr>
          <w:rFonts w:cstheme="minorHAnsi"/>
          <w:sz w:val="24"/>
          <w:szCs w:val="24"/>
        </w:rPr>
      </w:pPr>
    </w:p>
    <w:p w14:paraId="074E23B4" w14:textId="5A29C0A4" w:rsidR="001C2944" w:rsidRDefault="00545B2E" w:rsidP="001C294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Getting to Know ISearch Mobile</w:t>
      </w:r>
    </w:p>
    <w:p w14:paraId="0ED04386" w14:textId="6C3B483F" w:rsidR="00545B2E" w:rsidRDefault="00DB2CD5" w:rsidP="001C2944">
      <w:pPr>
        <w:rPr>
          <w:sz w:val="24"/>
          <w:szCs w:val="24"/>
        </w:rPr>
      </w:pPr>
      <w:r>
        <w:rPr>
          <w:sz w:val="24"/>
          <w:szCs w:val="24"/>
        </w:rPr>
        <w:t>List the three ways to access ISearch Mobile:</w:t>
      </w:r>
    </w:p>
    <w:p w14:paraId="6EE9A2AB" w14:textId="2E10EC38" w:rsidR="00DB2CD5" w:rsidRDefault="00DB2CD5" w:rsidP="00DB2CD5">
      <w:pPr>
        <w:rPr>
          <w:rFonts w:cstheme="minorHAnsi"/>
          <w:sz w:val="24"/>
          <w:szCs w:val="24"/>
        </w:rPr>
      </w:pPr>
      <w:r w:rsidRPr="00111154">
        <w:rPr>
          <w:rFonts w:cstheme="minorHAnsi"/>
          <w:sz w:val="24"/>
          <w:szCs w:val="24"/>
        </w:rPr>
        <w:t>1. ________________________________</w:t>
      </w:r>
      <w:r>
        <w:rPr>
          <w:rFonts w:cstheme="minorHAnsi"/>
          <w:sz w:val="24"/>
          <w:szCs w:val="24"/>
        </w:rPr>
        <w:t>____________________________________</w:t>
      </w:r>
      <w:r w:rsidRPr="00111154">
        <w:rPr>
          <w:rFonts w:cstheme="minorHAnsi"/>
          <w:sz w:val="24"/>
          <w:szCs w:val="24"/>
        </w:rPr>
        <w:tab/>
      </w:r>
    </w:p>
    <w:p w14:paraId="141262A6" w14:textId="0329CC4F" w:rsidR="00DB2CD5" w:rsidRPr="00111154" w:rsidRDefault="00DB2CD5" w:rsidP="00DB2CD5">
      <w:pPr>
        <w:rPr>
          <w:rFonts w:cstheme="minorHAnsi"/>
          <w:sz w:val="24"/>
          <w:szCs w:val="24"/>
        </w:rPr>
      </w:pPr>
      <w:r w:rsidRPr="00111154">
        <w:rPr>
          <w:rFonts w:cstheme="minorHAnsi"/>
          <w:sz w:val="24"/>
          <w:szCs w:val="24"/>
        </w:rPr>
        <w:t>2. ________________________________</w:t>
      </w:r>
      <w:r>
        <w:rPr>
          <w:rFonts w:cstheme="minorHAnsi"/>
          <w:sz w:val="24"/>
          <w:szCs w:val="24"/>
        </w:rPr>
        <w:t>____________________________________</w:t>
      </w:r>
    </w:p>
    <w:p w14:paraId="21C60FF4" w14:textId="3DD1A698" w:rsidR="00DB2CD5" w:rsidRDefault="00DB2CD5" w:rsidP="00DB2CD5">
      <w:pPr>
        <w:rPr>
          <w:rFonts w:cstheme="minorHAnsi"/>
          <w:sz w:val="24"/>
          <w:szCs w:val="24"/>
        </w:rPr>
      </w:pPr>
      <w:r w:rsidRPr="00111154">
        <w:rPr>
          <w:rFonts w:cstheme="minorHAnsi"/>
          <w:sz w:val="24"/>
          <w:szCs w:val="24"/>
        </w:rPr>
        <w:t>3. ________________________________</w:t>
      </w:r>
      <w:r>
        <w:rPr>
          <w:rFonts w:cstheme="minorHAnsi"/>
          <w:sz w:val="24"/>
          <w:szCs w:val="24"/>
        </w:rPr>
        <w:t>____________________________________</w:t>
      </w:r>
    </w:p>
    <w:p w14:paraId="3EFF1964" w14:textId="47973B1E" w:rsidR="00DB2CD5" w:rsidRDefault="00DB2CD5" w:rsidP="00DB2CD5">
      <w:pPr>
        <w:rPr>
          <w:rFonts w:cstheme="minorHAnsi"/>
          <w:sz w:val="24"/>
          <w:szCs w:val="24"/>
        </w:rPr>
      </w:pPr>
    </w:p>
    <w:p w14:paraId="205F3CC5" w14:textId="0A77270E" w:rsidR="00DB2CD5" w:rsidRPr="00111154" w:rsidRDefault="00121F9C" w:rsidP="00DB2CD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 determine your ISearch Mobile link, you will need to locate your school’s unique ISearch URL and add _______________</w:t>
      </w:r>
      <w:r w:rsidR="00AC1C7B">
        <w:rPr>
          <w:rFonts w:cstheme="minorHAnsi"/>
          <w:sz w:val="24"/>
          <w:szCs w:val="24"/>
        </w:rPr>
        <w:t xml:space="preserve"> to the end of the URL.</w:t>
      </w:r>
      <w:r w:rsidR="00DB2CD5" w:rsidRPr="00111154">
        <w:rPr>
          <w:rFonts w:cstheme="minorHAnsi"/>
          <w:sz w:val="24"/>
          <w:szCs w:val="24"/>
        </w:rPr>
        <w:tab/>
      </w:r>
    </w:p>
    <w:p w14:paraId="394F8263" w14:textId="1C534663" w:rsidR="00DB2CD5" w:rsidRDefault="00DB2CD5" w:rsidP="001C2944">
      <w:pPr>
        <w:rPr>
          <w:sz w:val="24"/>
          <w:szCs w:val="24"/>
        </w:rPr>
      </w:pPr>
    </w:p>
    <w:p w14:paraId="1F1FE6E4" w14:textId="355CBF6C" w:rsidR="00EC209C" w:rsidRDefault="00EC209C" w:rsidP="001C2944">
      <w:pPr>
        <w:rPr>
          <w:sz w:val="24"/>
          <w:szCs w:val="24"/>
        </w:rPr>
      </w:pPr>
    </w:p>
    <w:p w14:paraId="07291B4C" w14:textId="6B9E9C33" w:rsidR="00EC209C" w:rsidRDefault="00EC209C" w:rsidP="001C2944">
      <w:pPr>
        <w:rPr>
          <w:sz w:val="24"/>
          <w:szCs w:val="24"/>
        </w:rPr>
      </w:pPr>
    </w:p>
    <w:p w14:paraId="6892C27C" w14:textId="44B95718" w:rsidR="00475C53" w:rsidRDefault="00475C53" w:rsidP="001C2944">
      <w:pPr>
        <w:rPr>
          <w:sz w:val="24"/>
          <w:szCs w:val="24"/>
        </w:rPr>
      </w:pPr>
    </w:p>
    <w:p w14:paraId="3CDAD8CF" w14:textId="2C1257B0" w:rsidR="00475C53" w:rsidRDefault="00475C53" w:rsidP="001C2944">
      <w:pPr>
        <w:rPr>
          <w:sz w:val="24"/>
          <w:szCs w:val="24"/>
        </w:rPr>
      </w:pPr>
    </w:p>
    <w:p w14:paraId="7DFC70F5" w14:textId="588661A9" w:rsidR="00475C53" w:rsidRDefault="00475C53" w:rsidP="001C2944">
      <w:pPr>
        <w:rPr>
          <w:sz w:val="24"/>
          <w:szCs w:val="24"/>
        </w:rPr>
      </w:pPr>
    </w:p>
    <w:p w14:paraId="365D7792" w14:textId="6C1A812E" w:rsidR="00475C53" w:rsidRDefault="00475C53" w:rsidP="001C2944">
      <w:pPr>
        <w:rPr>
          <w:sz w:val="24"/>
          <w:szCs w:val="24"/>
        </w:rPr>
      </w:pPr>
    </w:p>
    <w:p w14:paraId="1854E286" w14:textId="0B82F2DE" w:rsidR="00475C53" w:rsidRDefault="00475C53" w:rsidP="001C2944">
      <w:pPr>
        <w:rPr>
          <w:sz w:val="24"/>
          <w:szCs w:val="24"/>
        </w:rPr>
      </w:pPr>
    </w:p>
    <w:p w14:paraId="39ABED5D" w14:textId="77777777" w:rsidR="00475C53" w:rsidRDefault="00475C53" w:rsidP="001C2944">
      <w:pPr>
        <w:rPr>
          <w:sz w:val="24"/>
          <w:szCs w:val="24"/>
        </w:rPr>
      </w:pPr>
    </w:p>
    <w:p w14:paraId="631716EA" w14:textId="5A42E20E" w:rsidR="002D2D64" w:rsidRDefault="00475C53" w:rsidP="001C2944">
      <w:pPr>
        <w:rPr>
          <w:sz w:val="24"/>
          <w:szCs w:val="24"/>
        </w:rPr>
      </w:pPr>
      <w:r w:rsidRPr="00925CB7">
        <w:rPr>
          <w:noProof/>
        </w:rPr>
        <w:drawing>
          <wp:anchor distT="0" distB="0" distL="114300" distR="114300" simplePos="0" relativeHeight="251659264" behindDoc="0" locked="0" layoutInCell="1" allowOverlap="1" wp14:anchorId="4F3602F8" wp14:editId="2DEEC521">
            <wp:simplePos x="0" y="0"/>
            <wp:positionH relativeFrom="column">
              <wp:posOffset>4286250</wp:posOffset>
            </wp:positionH>
            <wp:positionV relativeFrom="paragraph">
              <wp:posOffset>-675005</wp:posOffset>
            </wp:positionV>
            <wp:extent cx="1893570" cy="25622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9" b="13692"/>
                    <a:stretch/>
                  </pic:blipFill>
                  <pic:spPr bwMode="auto">
                    <a:xfrm>
                      <a:off x="0" y="0"/>
                      <a:ext cx="189357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D64">
        <w:rPr>
          <w:sz w:val="24"/>
          <w:szCs w:val="24"/>
        </w:rPr>
        <w:t>Label the main components of the ISearch Mobile results screen</w:t>
      </w:r>
      <w:r w:rsidR="00C016F6">
        <w:rPr>
          <w:sz w:val="24"/>
          <w:szCs w:val="24"/>
        </w:rPr>
        <w:t>:</w:t>
      </w:r>
    </w:p>
    <w:p w14:paraId="208BF811" w14:textId="75B9FF24" w:rsidR="00C016F6" w:rsidRDefault="00C016F6" w:rsidP="001C2944">
      <w:pPr>
        <w:rPr>
          <w:sz w:val="24"/>
          <w:szCs w:val="24"/>
        </w:rPr>
      </w:pPr>
    </w:p>
    <w:p w14:paraId="233CCC31" w14:textId="7764884A" w:rsidR="00C016F6" w:rsidRPr="000A4FF0" w:rsidRDefault="00C016F6" w:rsidP="00C016F6">
      <w:pPr>
        <w:rPr>
          <w:rFonts w:cstheme="minorHAnsi"/>
          <w:color w:val="333333"/>
          <w:sz w:val="24"/>
          <w:szCs w:val="24"/>
        </w:rPr>
      </w:pPr>
      <w:r w:rsidRPr="00A80BB1">
        <w:rPr>
          <w:rFonts w:cstheme="minorHAnsi"/>
          <w:sz w:val="24"/>
          <w:szCs w:val="24"/>
        </w:rPr>
        <w:t xml:space="preserve">1. </w:t>
      </w:r>
      <w:r w:rsidRPr="000A4FF0">
        <w:rPr>
          <w:rFonts w:cstheme="minorHAnsi"/>
          <w:color w:val="333333"/>
          <w:sz w:val="24"/>
          <w:szCs w:val="24"/>
        </w:rPr>
        <w:t>________________________________</w:t>
      </w:r>
      <w:r w:rsidRPr="00A80BB1">
        <w:rPr>
          <w:rFonts w:cstheme="minorHAnsi"/>
          <w:sz w:val="24"/>
          <w:szCs w:val="24"/>
        </w:rPr>
        <w:tab/>
      </w:r>
    </w:p>
    <w:p w14:paraId="6E722ACC" w14:textId="2917D562" w:rsidR="00C016F6" w:rsidRPr="00A80BB1" w:rsidRDefault="00F82EF3" w:rsidP="00C016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C016F6" w:rsidRPr="00A80BB1">
        <w:rPr>
          <w:rFonts w:cstheme="minorHAnsi"/>
          <w:sz w:val="24"/>
          <w:szCs w:val="24"/>
        </w:rPr>
        <w:t xml:space="preserve">. </w:t>
      </w:r>
      <w:r w:rsidR="00C016F6" w:rsidRPr="000A4FF0">
        <w:rPr>
          <w:rFonts w:cstheme="minorHAnsi"/>
          <w:color w:val="333333"/>
          <w:sz w:val="24"/>
          <w:szCs w:val="24"/>
        </w:rPr>
        <w:t>________________________________</w:t>
      </w:r>
      <w:r w:rsidR="00C016F6" w:rsidRPr="00A80BB1">
        <w:rPr>
          <w:rFonts w:cstheme="minorHAnsi"/>
          <w:sz w:val="24"/>
          <w:szCs w:val="24"/>
        </w:rPr>
        <w:tab/>
      </w:r>
    </w:p>
    <w:p w14:paraId="2CE0D164" w14:textId="346DFAC0" w:rsidR="00C016F6" w:rsidRPr="000A4FF0" w:rsidRDefault="00F82EF3" w:rsidP="00C016F6">
      <w:pPr>
        <w:rPr>
          <w:rFonts w:cstheme="minorHAnsi"/>
          <w:color w:val="333333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="00C016F6" w:rsidRPr="00A80BB1">
        <w:rPr>
          <w:rFonts w:cstheme="minorHAnsi"/>
          <w:sz w:val="24"/>
          <w:szCs w:val="24"/>
        </w:rPr>
        <w:t xml:space="preserve">. </w:t>
      </w:r>
      <w:r w:rsidR="00C016F6" w:rsidRPr="000A4FF0">
        <w:rPr>
          <w:rFonts w:cstheme="minorHAnsi"/>
          <w:color w:val="333333"/>
          <w:sz w:val="24"/>
          <w:szCs w:val="24"/>
        </w:rPr>
        <w:t>________________________________</w:t>
      </w:r>
      <w:r w:rsidR="00C016F6" w:rsidRPr="00A80BB1">
        <w:rPr>
          <w:rFonts w:cstheme="minorHAnsi"/>
          <w:sz w:val="24"/>
          <w:szCs w:val="24"/>
        </w:rPr>
        <w:tab/>
      </w:r>
    </w:p>
    <w:p w14:paraId="47CDB7C7" w14:textId="5E0DBB59" w:rsidR="00C016F6" w:rsidRPr="00A80BB1" w:rsidRDefault="00F82EF3" w:rsidP="00C016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C016F6" w:rsidRPr="00A80BB1">
        <w:rPr>
          <w:rFonts w:cstheme="minorHAnsi"/>
          <w:sz w:val="24"/>
          <w:szCs w:val="24"/>
        </w:rPr>
        <w:t xml:space="preserve">. </w:t>
      </w:r>
      <w:r w:rsidR="00C016F6" w:rsidRPr="000A4FF0">
        <w:rPr>
          <w:rFonts w:cstheme="minorHAnsi"/>
          <w:color w:val="333333"/>
          <w:sz w:val="24"/>
          <w:szCs w:val="24"/>
        </w:rPr>
        <w:t>________________________________</w:t>
      </w:r>
      <w:r w:rsidR="00C016F6" w:rsidRPr="00A80BB1">
        <w:rPr>
          <w:rFonts w:cstheme="minorHAnsi"/>
          <w:sz w:val="24"/>
          <w:szCs w:val="24"/>
        </w:rPr>
        <w:tab/>
      </w:r>
    </w:p>
    <w:p w14:paraId="1F5DAF76" w14:textId="6151BE68" w:rsidR="00C016F6" w:rsidRDefault="00F82EF3" w:rsidP="001C2944">
      <w:pPr>
        <w:rPr>
          <w:rFonts w:cstheme="minorHAnsi"/>
          <w:color w:val="333333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="00C016F6" w:rsidRPr="00A80BB1">
        <w:rPr>
          <w:rFonts w:cstheme="minorHAnsi"/>
          <w:sz w:val="24"/>
          <w:szCs w:val="24"/>
        </w:rPr>
        <w:t xml:space="preserve">. </w:t>
      </w:r>
      <w:r w:rsidR="00C016F6" w:rsidRPr="000A4FF0">
        <w:rPr>
          <w:rFonts w:cstheme="minorHAnsi"/>
          <w:color w:val="333333"/>
          <w:sz w:val="24"/>
          <w:szCs w:val="24"/>
        </w:rPr>
        <w:t>________________________________</w:t>
      </w:r>
    </w:p>
    <w:p w14:paraId="47456973" w14:textId="3E68E64B" w:rsidR="00EC209C" w:rsidRDefault="00EC209C" w:rsidP="001C2944">
      <w:pPr>
        <w:rPr>
          <w:rFonts w:cstheme="minorHAnsi"/>
          <w:color w:val="333333"/>
          <w:sz w:val="24"/>
          <w:szCs w:val="24"/>
        </w:rPr>
      </w:pPr>
    </w:p>
    <w:p w14:paraId="595790B4" w14:textId="2077FC90" w:rsidR="00EC209C" w:rsidRDefault="00EC209C" w:rsidP="001C2944">
      <w:pPr>
        <w:rPr>
          <w:sz w:val="24"/>
          <w:szCs w:val="24"/>
        </w:rPr>
      </w:pPr>
      <w:r>
        <w:rPr>
          <w:sz w:val="24"/>
          <w:szCs w:val="24"/>
        </w:rPr>
        <w:t xml:space="preserve">To exit Mobile </w:t>
      </w:r>
      <w:proofErr w:type="gramStart"/>
      <w:r>
        <w:rPr>
          <w:sz w:val="24"/>
          <w:szCs w:val="24"/>
        </w:rPr>
        <w:t>mode</w:t>
      </w:r>
      <w:proofErr w:type="gramEnd"/>
      <w:r>
        <w:rPr>
          <w:sz w:val="24"/>
          <w:szCs w:val="24"/>
        </w:rPr>
        <w:t xml:space="preserve"> click the ______________ menu, and click</w:t>
      </w:r>
    </w:p>
    <w:p w14:paraId="2A655D77" w14:textId="0C20BB51" w:rsidR="00573558" w:rsidRPr="00DB2CD5" w:rsidRDefault="00EC209C" w:rsidP="001C2944">
      <w:pPr>
        <w:rPr>
          <w:sz w:val="24"/>
          <w:szCs w:val="24"/>
        </w:rPr>
      </w:pPr>
      <w:r>
        <w:rPr>
          <w:sz w:val="24"/>
          <w:szCs w:val="24"/>
        </w:rPr>
        <w:t>Exit Mobile/Accessible Mode</w:t>
      </w:r>
      <w:r w:rsidR="00573558">
        <w:rPr>
          <w:sz w:val="24"/>
          <w:szCs w:val="24"/>
        </w:rPr>
        <w:t>. This will take you back to ISearch.</w:t>
      </w:r>
    </w:p>
    <w:p w14:paraId="35C93AA2" w14:textId="1DEBB9D8" w:rsidR="00545B2E" w:rsidRDefault="00545B2E" w:rsidP="001C2944">
      <w:pPr>
        <w:rPr>
          <w:b/>
          <w:bCs/>
          <w:sz w:val="24"/>
          <w:szCs w:val="24"/>
        </w:rPr>
      </w:pPr>
    </w:p>
    <w:p w14:paraId="08C79DE9" w14:textId="03A669E2" w:rsidR="00545B2E" w:rsidRDefault="00545B2E" w:rsidP="001C294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Searching in ISearch Mobile</w:t>
      </w:r>
    </w:p>
    <w:p w14:paraId="03C374AC" w14:textId="77777777" w:rsidR="00402E0C" w:rsidRPr="004F674A" w:rsidRDefault="00C109D4" w:rsidP="001C2944">
      <w:pPr>
        <w:rPr>
          <w:sz w:val="24"/>
          <w:szCs w:val="24"/>
        </w:rPr>
      </w:pPr>
      <w:r w:rsidRPr="004F674A">
        <w:rPr>
          <w:sz w:val="24"/>
          <w:szCs w:val="24"/>
        </w:rPr>
        <w:t xml:space="preserve">ISearch Mobile is designed to </w:t>
      </w:r>
      <w:r w:rsidR="00402E0C" w:rsidRPr="004F674A">
        <w:rPr>
          <w:sz w:val="24"/>
          <w:szCs w:val="24"/>
        </w:rPr>
        <w:t>_______________</w:t>
      </w:r>
      <w:r w:rsidRPr="004F674A">
        <w:rPr>
          <w:sz w:val="24"/>
          <w:szCs w:val="24"/>
        </w:rPr>
        <w:t xml:space="preserve"> the tabs you would normally see when using ISearch. </w:t>
      </w:r>
    </w:p>
    <w:p w14:paraId="3AC08097" w14:textId="77777777" w:rsidR="002E011E" w:rsidRPr="004F674A" w:rsidRDefault="002E011E" w:rsidP="001C2944">
      <w:pPr>
        <w:rPr>
          <w:sz w:val="24"/>
          <w:szCs w:val="24"/>
        </w:rPr>
      </w:pPr>
    </w:p>
    <w:p w14:paraId="1C277E98" w14:textId="6C5CC7D0" w:rsidR="00545B2E" w:rsidRPr="004F674A" w:rsidRDefault="00C109D4" w:rsidP="001C2944">
      <w:pPr>
        <w:rPr>
          <w:sz w:val="24"/>
          <w:szCs w:val="24"/>
        </w:rPr>
      </w:pPr>
      <w:r w:rsidRPr="004F674A">
        <w:rPr>
          <w:sz w:val="24"/>
          <w:szCs w:val="24"/>
        </w:rPr>
        <w:t xml:space="preserve">This makes for a more </w:t>
      </w:r>
      <w:r w:rsidR="002E011E" w:rsidRPr="004F674A">
        <w:rPr>
          <w:sz w:val="24"/>
          <w:szCs w:val="24"/>
        </w:rPr>
        <w:t xml:space="preserve">_______________ </w:t>
      </w:r>
      <w:r w:rsidRPr="004F674A">
        <w:rPr>
          <w:sz w:val="24"/>
          <w:szCs w:val="24"/>
        </w:rPr>
        <w:t xml:space="preserve">appearance while still maintaining all of the </w:t>
      </w:r>
      <w:r w:rsidR="002E011E" w:rsidRPr="004F674A">
        <w:rPr>
          <w:sz w:val="24"/>
          <w:szCs w:val="24"/>
        </w:rPr>
        <w:t>_______________</w:t>
      </w:r>
      <w:r w:rsidRPr="004F674A">
        <w:rPr>
          <w:sz w:val="24"/>
          <w:szCs w:val="24"/>
        </w:rPr>
        <w:t xml:space="preserve"> that make ISearch such a powerful research machine.</w:t>
      </w:r>
    </w:p>
    <w:p w14:paraId="2CD12AB9" w14:textId="6F60B546" w:rsidR="00C109D4" w:rsidRPr="004F674A" w:rsidRDefault="00C109D4" w:rsidP="001C2944">
      <w:pPr>
        <w:rPr>
          <w:sz w:val="24"/>
          <w:szCs w:val="24"/>
        </w:rPr>
      </w:pPr>
    </w:p>
    <w:p w14:paraId="6F4D4D1F" w14:textId="77777777" w:rsidR="00993983" w:rsidRPr="004F674A" w:rsidRDefault="00993983" w:rsidP="001C2944">
      <w:pPr>
        <w:rPr>
          <w:sz w:val="24"/>
          <w:szCs w:val="24"/>
        </w:rPr>
      </w:pPr>
      <w:r w:rsidRPr="004F674A">
        <w:rPr>
          <w:sz w:val="24"/>
          <w:szCs w:val="24"/>
        </w:rPr>
        <w:t xml:space="preserve">When a user performs a search, the results default to the _______________ tab of results. </w:t>
      </w:r>
    </w:p>
    <w:p w14:paraId="765C7ABD" w14:textId="77777777" w:rsidR="00993983" w:rsidRPr="004F674A" w:rsidRDefault="00993983" w:rsidP="001C2944">
      <w:pPr>
        <w:rPr>
          <w:sz w:val="24"/>
          <w:szCs w:val="24"/>
        </w:rPr>
      </w:pPr>
    </w:p>
    <w:p w14:paraId="6C1735DD" w14:textId="5F23C8EE" w:rsidR="00C109D4" w:rsidRPr="004F674A" w:rsidRDefault="00993983" w:rsidP="001C2944">
      <w:pPr>
        <w:rPr>
          <w:b/>
          <w:bCs/>
          <w:sz w:val="24"/>
          <w:szCs w:val="24"/>
        </w:rPr>
      </w:pPr>
      <w:r w:rsidRPr="004F674A">
        <w:rPr>
          <w:sz w:val="24"/>
          <w:szCs w:val="24"/>
        </w:rPr>
        <w:t xml:space="preserve">Results will only come from your </w:t>
      </w:r>
      <w:r w:rsidR="00E42D35" w:rsidRPr="004F674A">
        <w:rPr>
          <w:sz w:val="24"/>
          <w:szCs w:val="24"/>
        </w:rPr>
        <w:t>_______________</w:t>
      </w:r>
      <w:r w:rsidRPr="004F674A">
        <w:rPr>
          <w:sz w:val="24"/>
          <w:szCs w:val="24"/>
        </w:rPr>
        <w:t xml:space="preserve"> collection unless you use the </w:t>
      </w:r>
      <w:r w:rsidR="00E42D35" w:rsidRPr="004F674A">
        <w:rPr>
          <w:sz w:val="24"/>
          <w:szCs w:val="24"/>
        </w:rPr>
        <w:t>_______________</w:t>
      </w:r>
      <w:r w:rsidRPr="004F674A">
        <w:rPr>
          <w:sz w:val="24"/>
          <w:szCs w:val="24"/>
        </w:rPr>
        <w:t xml:space="preserve"> to choose from one of the other collections: </w:t>
      </w:r>
      <w:r w:rsidR="00402E0C" w:rsidRPr="004F674A">
        <w:rPr>
          <w:sz w:val="24"/>
          <w:szCs w:val="24"/>
        </w:rPr>
        <w:t>_______________</w:t>
      </w:r>
      <w:r w:rsidRPr="004F674A">
        <w:rPr>
          <w:sz w:val="24"/>
          <w:szCs w:val="24"/>
        </w:rPr>
        <w:t xml:space="preserve">, Basic Sources, </w:t>
      </w:r>
      <w:r w:rsidR="00402E0C" w:rsidRPr="004F674A">
        <w:rPr>
          <w:sz w:val="24"/>
          <w:szCs w:val="24"/>
        </w:rPr>
        <w:t>_______________</w:t>
      </w:r>
      <w:r w:rsidRPr="004F674A">
        <w:rPr>
          <w:sz w:val="24"/>
          <w:szCs w:val="24"/>
        </w:rPr>
        <w:t xml:space="preserve">, STEAM, and </w:t>
      </w:r>
      <w:r w:rsidR="00402E0C" w:rsidRPr="004F674A">
        <w:rPr>
          <w:sz w:val="24"/>
          <w:szCs w:val="24"/>
        </w:rPr>
        <w:t>_______________</w:t>
      </w:r>
      <w:r w:rsidRPr="004F674A">
        <w:rPr>
          <w:sz w:val="24"/>
          <w:szCs w:val="24"/>
        </w:rPr>
        <w:t>.</w:t>
      </w:r>
    </w:p>
    <w:p w14:paraId="027C03D4" w14:textId="77EA4746" w:rsidR="00545B2E" w:rsidRDefault="00545B2E" w:rsidP="001C2944">
      <w:pPr>
        <w:rPr>
          <w:b/>
          <w:bCs/>
          <w:sz w:val="24"/>
          <w:szCs w:val="24"/>
        </w:rPr>
      </w:pPr>
    </w:p>
    <w:p w14:paraId="527BC8A5" w14:textId="1C685E97" w:rsidR="00545B2E" w:rsidRDefault="00545B2E" w:rsidP="001C294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Accessing My Account from ISearch Mobile</w:t>
      </w:r>
    </w:p>
    <w:p w14:paraId="5D632430" w14:textId="2E9E8B71" w:rsidR="001C2944" w:rsidRPr="009A1793" w:rsidRDefault="008D1CC6" w:rsidP="00760F13">
      <w:pPr>
        <w:rPr>
          <w:sz w:val="24"/>
          <w:szCs w:val="24"/>
        </w:rPr>
      </w:pPr>
      <w:r w:rsidRPr="009A1793">
        <w:rPr>
          <w:sz w:val="24"/>
          <w:szCs w:val="24"/>
        </w:rPr>
        <w:t>To log in to My Account, click the _______________ menu to access the Main Menu.</w:t>
      </w:r>
    </w:p>
    <w:p w14:paraId="135830C7" w14:textId="3953FF66" w:rsidR="007E0A45" w:rsidRPr="009A1793" w:rsidRDefault="007E0A45" w:rsidP="00760F13">
      <w:pPr>
        <w:rPr>
          <w:sz w:val="24"/>
          <w:szCs w:val="24"/>
        </w:rPr>
      </w:pPr>
    </w:p>
    <w:p w14:paraId="6679B79E" w14:textId="6D80818C" w:rsidR="007E0A45" w:rsidRPr="009A1793" w:rsidRDefault="007E0A45" w:rsidP="00760F13">
      <w:pPr>
        <w:rPr>
          <w:sz w:val="24"/>
          <w:szCs w:val="24"/>
        </w:rPr>
      </w:pPr>
      <w:r w:rsidRPr="009A1793">
        <w:rPr>
          <w:sz w:val="24"/>
          <w:szCs w:val="24"/>
        </w:rPr>
        <w:t>To access My Lists, click the _______________ menu to access the Main Menu. </w:t>
      </w:r>
    </w:p>
    <w:p w14:paraId="75F6CA7F" w14:textId="0F0BF523" w:rsidR="007E0A45" w:rsidRPr="009A1793" w:rsidRDefault="007E0A45" w:rsidP="00760F13">
      <w:pPr>
        <w:rPr>
          <w:sz w:val="24"/>
          <w:szCs w:val="24"/>
        </w:rPr>
      </w:pPr>
    </w:p>
    <w:p w14:paraId="58C80865" w14:textId="5ED3F52F" w:rsidR="005463D8" w:rsidRPr="009A1793" w:rsidRDefault="00D369A0" w:rsidP="00760F13">
      <w:pPr>
        <w:rPr>
          <w:rFonts w:cstheme="minorHAnsi"/>
          <w:sz w:val="24"/>
          <w:szCs w:val="24"/>
        </w:rPr>
      </w:pPr>
      <w:r w:rsidRPr="009A1793">
        <w:rPr>
          <w:sz w:val="24"/>
          <w:szCs w:val="24"/>
        </w:rPr>
        <w:t>List</w:t>
      </w:r>
      <w:r w:rsidR="005463D8" w:rsidRPr="009A1793">
        <w:rPr>
          <w:sz w:val="24"/>
          <w:szCs w:val="24"/>
        </w:rPr>
        <w:t xml:space="preserve"> the two types of lists available in My Account</w:t>
      </w:r>
      <w:r w:rsidRPr="009A1793">
        <w:rPr>
          <w:sz w:val="24"/>
          <w:szCs w:val="24"/>
        </w:rPr>
        <w:t>.</w:t>
      </w:r>
    </w:p>
    <w:p w14:paraId="50D7E46E" w14:textId="77777777" w:rsidR="00D369A0" w:rsidRPr="009A1793" w:rsidRDefault="00D369A0" w:rsidP="00D369A0">
      <w:pPr>
        <w:rPr>
          <w:rFonts w:cstheme="minorHAnsi"/>
          <w:sz w:val="24"/>
          <w:szCs w:val="24"/>
        </w:rPr>
      </w:pPr>
      <w:r w:rsidRPr="009A1793">
        <w:rPr>
          <w:rFonts w:cstheme="minorHAnsi"/>
          <w:sz w:val="24"/>
          <w:szCs w:val="24"/>
        </w:rPr>
        <w:t>1. ________________________________</w:t>
      </w:r>
      <w:r w:rsidRPr="009A1793">
        <w:rPr>
          <w:rFonts w:cstheme="minorHAnsi"/>
          <w:sz w:val="24"/>
          <w:szCs w:val="24"/>
        </w:rPr>
        <w:tab/>
      </w:r>
    </w:p>
    <w:p w14:paraId="5780A2C2" w14:textId="23501D1E" w:rsidR="00D369A0" w:rsidRPr="009A1793" w:rsidRDefault="00D369A0" w:rsidP="00D369A0">
      <w:pPr>
        <w:rPr>
          <w:rFonts w:cstheme="minorHAnsi"/>
          <w:sz w:val="24"/>
          <w:szCs w:val="24"/>
        </w:rPr>
      </w:pPr>
      <w:r w:rsidRPr="009A1793">
        <w:rPr>
          <w:rFonts w:cstheme="minorHAnsi"/>
          <w:sz w:val="24"/>
          <w:szCs w:val="24"/>
        </w:rPr>
        <w:t>2. ________________________________</w:t>
      </w:r>
    </w:p>
    <w:p w14:paraId="400B3406" w14:textId="77777777" w:rsidR="00D369A0" w:rsidRPr="009B1FE3" w:rsidRDefault="00D369A0" w:rsidP="00D369A0">
      <w:pPr>
        <w:rPr>
          <w:sz w:val="24"/>
          <w:szCs w:val="24"/>
        </w:rPr>
      </w:pPr>
    </w:p>
    <w:p w14:paraId="4200EFF8" w14:textId="5416D7CE" w:rsidR="19B23007" w:rsidRDefault="19B23007" w:rsidP="0BD286B5">
      <w:pPr>
        <w:rPr>
          <w:b/>
          <w:bCs/>
          <w:sz w:val="24"/>
          <w:szCs w:val="24"/>
        </w:rPr>
      </w:pPr>
      <w:r w:rsidRPr="0BD286B5">
        <w:rPr>
          <w:b/>
          <w:bCs/>
          <w:sz w:val="24"/>
          <w:szCs w:val="24"/>
        </w:rPr>
        <w:t>ISearch Customizations</w:t>
      </w:r>
    </w:p>
    <w:p w14:paraId="0A20D30E" w14:textId="55303A56" w:rsidR="19B23007" w:rsidRDefault="19B23007" w:rsidP="0BD286B5">
      <w:pPr>
        <w:rPr>
          <w:sz w:val="24"/>
          <w:szCs w:val="24"/>
        </w:rPr>
      </w:pPr>
      <w:r w:rsidRPr="0BD286B5">
        <w:rPr>
          <w:sz w:val="24"/>
          <w:szCs w:val="24"/>
        </w:rPr>
        <w:t>List the options for customizing ISearch:</w:t>
      </w:r>
    </w:p>
    <w:p w14:paraId="349B6738" w14:textId="6AC88E8B" w:rsidR="0BD286B5" w:rsidRDefault="0BD286B5" w:rsidP="0BD286B5">
      <w:pPr>
        <w:rPr>
          <w:sz w:val="24"/>
          <w:szCs w:val="24"/>
        </w:rPr>
      </w:pPr>
    </w:p>
    <w:p w14:paraId="5C474289" w14:textId="4271FA0B" w:rsidR="19B23007" w:rsidRDefault="19B23007" w:rsidP="0BD286B5">
      <w:pPr>
        <w:rPr>
          <w:color w:val="333333"/>
          <w:sz w:val="24"/>
          <w:szCs w:val="24"/>
        </w:rPr>
      </w:pPr>
      <w:r w:rsidRPr="0BD286B5">
        <w:rPr>
          <w:sz w:val="24"/>
          <w:szCs w:val="24"/>
        </w:rPr>
        <w:t xml:space="preserve">1. </w:t>
      </w:r>
      <w:r w:rsidRPr="0BD286B5">
        <w:rPr>
          <w:color w:val="333333"/>
          <w:sz w:val="24"/>
          <w:szCs w:val="24"/>
        </w:rPr>
        <w:t>________________________________</w:t>
      </w:r>
      <w:r w:rsidR="00D77FE7">
        <w:rPr>
          <w:sz w:val="24"/>
          <w:szCs w:val="24"/>
        </w:rPr>
        <w:t>4</w:t>
      </w:r>
      <w:r w:rsidRPr="0BD286B5">
        <w:rPr>
          <w:sz w:val="24"/>
          <w:szCs w:val="24"/>
        </w:rPr>
        <w:t xml:space="preserve">. </w:t>
      </w:r>
      <w:r w:rsidRPr="0BD286B5">
        <w:rPr>
          <w:color w:val="333333"/>
          <w:sz w:val="24"/>
          <w:szCs w:val="24"/>
        </w:rPr>
        <w:t>________________________________</w:t>
      </w:r>
    </w:p>
    <w:p w14:paraId="3BB01A4B" w14:textId="6F6E187C" w:rsidR="19B23007" w:rsidRDefault="00D77FE7" w:rsidP="0BD286B5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19B23007" w:rsidRPr="0BD286B5">
        <w:rPr>
          <w:sz w:val="24"/>
          <w:szCs w:val="24"/>
        </w:rPr>
        <w:t xml:space="preserve">. </w:t>
      </w:r>
      <w:r w:rsidR="19B23007" w:rsidRPr="0BD286B5">
        <w:rPr>
          <w:color w:val="333333"/>
          <w:sz w:val="24"/>
          <w:szCs w:val="24"/>
        </w:rPr>
        <w:t>________________________________</w:t>
      </w:r>
      <w:r>
        <w:rPr>
          <w:sz w:val="24"/>
          <w:szCs w:val="24"/>
        </w:rPr>
        <w:t>5</w:t>
      </w:r>
      <w:r w:rsidR="19B23007" w:rsidRPr="0BD286B5">
        <w:rPr>
          <w:sz w:val="24"/>
          <w:szCs w:val="24"/>
        </w:rPr>
        <w:t xml:space="preserve">. </w:t>
      </w:r>
      <w:r w:rsidR="19B23007" w:rsidRPr="0BD286B5">
        <w:rPr>
          <w:color w:val="333333"/>
          <w:sz w:val="24"/>
          <w:szCs w:val="24"/>
        </w:rPr>
        <w:t>________________________________</w:t>
      </w:r>
    </w:p>
    <w:p w14:paraId="51E132E1" w14:textId="5EA21E5B" w:rsidR="19B23007" w:rsidRDefault="00D77FE7" w:rsidP="0BD286B5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19B23007" w:rsidRPr="0BD286B5">
        <w:rPr>
          <w:sz w:val="24"/>
          <w:szCs w:val="24"/>
        </w:rPr>
        <w:t xml:space="preserve">. </w:t>
      </w:r>
      <w:r w:rsidR="19B23007" w:rsidRPr="0BD286B5">
        <w:rPr>
          <w:color w:val="333333"/>
          <w:sz w:val="24"/>
          <w:szCs w:val="24"/>
        </w:rPr>
        <w:t>________________________________</w:t>
      </w:r>
    </w:p>
    <w:p w14:paraId="229A8D48" w14:textId="52E71863" w:rsidR="0BD286B5" w:rsidRDefault="0BD286B5"/>
    <w:p w14:paraId="069F7DFD" w14:textId="77777777" w:rsidR="00475C53" w:rsidRDefault="00475C53"/>
    <w:p w14:paraId="55B77F58" w14:textId="671B0144" w:rsidR="19B23007" w:rsidRDefault="19B23007" w:rsidP="0BD286B5">
      <w:pPr>
        <w:rPr>
          <w:sz w:val="24"/>
          <w:szCs w:val="24"/>
        </w:rPr>
      </w:pPr>
      <w:r w:rsidRPr="0BD286B5">
        <w:rPr>
          <w:sz w:val="24"/>
          <w:szCs w:val="24"/>
        </w:rPr>
        <w:t>A _______________ River lets you showcase materials in your library on your ISearch landing page. A Book River requires that library staff run a _______________ to periodically maintain a list of "Featured Titles."</w:t>
      </w:r>
    </w:p>
    <w:p w14:paraId="259E6054" w14:textId="3315C3B8" w:rsidR="0BD286B5" w:rsidRDefault="0BD286B5" w:rsidP="0BD286B5">
      <w:pPr>
        <w:rPr>
          <w:sz w:val="24"/>
          <w:szCs w:val="24"/>
        </w:rPr>
      </w:pPr>
    </w:p>
    <w:p w14:paraId="3D46B35B" w14:textId="00511742" w:rsidR="19B23007" w:rsidRDefault="19B23007" w:rsidP="0BD286B5">
      <w:pPr>
        <w:rPr>
          <w:sz w:val="24"/>
          <w:szCs w:val="24"/>
        </w:rPr>
      </w:pPr>
      <w:r w:rsidRPr="0BD286B5">
        <w:rPr>
          <w:sz w:val="24"/>
          <w:szCs w:val="24"/>
        </w:rPr>
        <w:t>To request ISearch customizations, contact your</w:t>
      </w:r>
      <w:r>
        <w:t xml:space="preserve"> ________________________________</w:t>
      </w:r>
      <w:r w:rsidRPr="0BD286B5">
        <w:rPr>
          <w:sz w:val="24"/>
          <w:szCs w:val="24"/>
        </w:rPr>
        <w:t>.</w:t>
      </w:r>
    </w:p>
    <w:p w14:paraId="4170CE4E" w14:textId="21D69048" w:rsidR="0BD286B5" w:rsidRDefault="0BD286B5" w:rsidP="0BD286B5">
      <w:pPr>
        <w:rPr>
          <w:b/>
          <w:bCs/>
          <w:sz w:val="24"/>
          <w:szCs w:val="24"/>
        </w:rPr>
      </w:pPr>
    </w:p>
    <w:p w14:paraId="3A44BD17" w14:textId="44EA21DF" w:rsidR="006D0314" w:rsidRPr="009B1FE3" w:rsidRDefault="0047574C" w:rsidP="006D031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Linking </w:t>
      </w:r>
      <w:r w:rsidR="003120B6">
        <w:rPr>
          <w:b/>
          <w:sz w:val="24"/>
          <w:szCs w:val="24"/>
        </w:rPr>
        <w:t>to Your ISearch Landing Page</w:t>
      </w:r>
    </w:p>
    <w:p w14:paraId="02066776" w14:textId="030BA641" w:rsidR="5E180D12" w:rsidRDefault="5E180D12" w:rsidP="3D835E9D">
      <w:pPr>
        <w:rPr>
          <w:rFonts w:eastAsiaTheme="minorEastAsia"/>
          <w:sz w:val="24"/>
          <w:szCs w:val="24"/>
        </w:rPr>
      </w:pPr>
      <w:r w:rsidRPr="3D835E9D">
        <w:rPr>
          <w:rFonts w:eastAsiaTheme="minorEastAsia"/>
          <w:sz w:val="24"/>
          <w:szCs w:val="24"/>
        </w:rPr>
        <w:t>Adding a _______________ will allow your students to get immediate results without having to stop on a landing page.</w:t>
      </w:r>
    </w:p>
    <w:p w14:paraId="3944B62B" w14:textId="6B8B7EB4" w:rsidR="3D835E9D" w:rsidRDefault="3D835E9D" w:rsidP="3D835E9D">
      <w:pPr>
        <w:rPr>
          <w:rFonts w:eastAsiaTheme="minorEastAsia"/>
          <w:sz w:val="24"/>
          <w:szCs w:val="24"/>
        </w:rPr>
      </w:pPr>
    </w:p>
    <w:p w14:paraId="7675023F" w14:textId="1D54D23F" w:rsidR="49D2337F" w:rsidRDefault="49D2337F" w:rsidP="3D835E9D">
      <w:pPr>
        <w:rPr>
          <w:rFonts w:eastAsiaTheme="minorEastAsia"/>
          <w:sz w:val="24"/>
          <w:szCs w:val="24"/>
        </w:rPr>
      </w:pPr>
      <w:r w:rsidRPr="3D835E9D">
        <w:rPr>
          <w:rFonts w:eastAsiaTheme="minorEastAsia"/>
          <w:sz w:val="24"/>
          <w:szCs w:val="24"/>
        </w:rPr>
        <w:t>If your version of ISearch has a "B</w:t>
      </w:r>
      <w:hyperlink r:id="rId14">
        <w:r w:rsidRPr="3D835E9D">
          <w:rPr>
            <w:rStyle w:val="Hyperlink"/>
            <w:rFonts w:eastAsiaTheme="minorEastAsia"/>
            <w:color w:val="auto"/>
            <w:sz w:val="24"/>
            <w:szCs w:val="24"/>
            <w:u w:val="none"/>
          </w:rPr>
          <w:t>ook River</w:t>
        </w:r>
      </w:hyperlink>
      <w:r w:rsidRPr="3D835E9D">
        <w:rPr>
          <w:rFonts w:eastAsiaTheme="minorEastAsia"/>
          <w:sz w:val="24"/>
          <w:szCs w:val="24"/>
        </w:rPr>
        <w:t>" that displays the covers of some of your books, it is a good idea to create a _______________ that will take students to your ISearch landing page where they can view the featured titles.</w:t>
      </w:r>
    </w:p>
    <w:p w14:paraId="02368B33" w14:textId="0186DE80" w:rsidR="0098416F" w:rsidRPr="00556812" w:rsidRDefault="0098416F" w:rsidP="006D0314">
      <w:pPr>
        <w:rPr>
          <w:rFonts w:cstheme="minorHAnsi"/>
          <w:sz w:val="24"/>
          <w:szCs w:val="24"/>
          <w:shd w:val="clear" w:color="auto" w:fill="FFFFFF"/>
        </w:rPr>
      </w:pPr>
    </w:p>
    <w:p w14:paraId="2E12861B" w14:textId="0A660055" w:rsidR="0098416F" w:rsidRPr="00556812" w:rsidRDefault="00C92B58" w:rsidP="006D0314">
      <w:pPr>
        <w:rPr>
          <w:rFonts w:cstheme="minorHAnsi"/>
          <w:sz w:val="24"/>
          <w:szCs w:val="24"/>
          <w:shd w:val="clear" w:color="auto" w:fill="FFFFFF"/>
        </w:rPr>
      </w:pPr>
      <w:r w:rsidRPr="00556812">
        <w:rPr>
          <w:rFonts w:cstheme="minorHAnsi"/>
          <w:sz w:val="24"/>
          <w:szCs w:val="24"/>
          <w:shd w:val="clear" w:color="auto" w:fill="FFFFFF"/>
        </w:rPr>
        <w:t xml:space="preserve">Most academic libraries in Ohio use a </w:t>
      </w:r>
      <w:r w:rsidR="001E0B51">
        <w:rPr>
          <w:rFonts w:cstheme="minorHAnsi"/>
          <w:sz w:val="24"/>
          <w:szCs w:val="24"/>
          <w:shd w:val="clear" w:color="auto" w:fill="FFFFFF"/>
        </w:rPr>
        <w:t>_______________</w:t>
      </w:r>
      <w:r w:rsidRPr="00556812">
        <w:rPr>
          <w:rFonts w:cstheme="minorHAnsi"/>
          <w:sz w:val="24"/>
          <w:szCs w:val="24"/>
          <w:shd w:val="clear" w:color="auto" w:fill="FFFFFF"/>
        </w:rPr>
        <w:t xml:space="preserve"> layer search tool like ISearch and most place it on their library homepage.</w:t>
      </w:r>
    </w:p>
    <w:p w14:paraId="56CAF9D4" w14:textId="77777777" w:rsidR="00C92B58" w:rsidRPr="009B1FE3" w:rsidRDefault="00C92B58" w:rsidP="006D0314">
      <w:pPr>
        <w:rPr>
          <w:sz w:val="24"/>
          <w:szCs w:val="24"/>
        </w:rPr>
      </w:pPr>
    </w:p>
    <w:p w14:paraId="7A16F3EB" w14:textId="482C86F6" w:rsidR="006D0314" w:rsidRPr="009B1FE3" w:rsidRDefault="003120B6" w:rsidP="78D89F4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Embedding the ISearch Widget on a Webpage</w:t>
      </w:r>
    </w:p>
    <w:p w14:paraId="3DB4DDAA" w14:textId="5FB7B7B8" w:rsidR="00833814" w:rsidRPr="00556812" w:rsidRDefault="002F6C5A" w:rsidP="78D89F43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To create the ______________ for you</w:t>
      </w:r>
      <w:r w:rsidR="00F740CE">
        <w:rPr>
          <w:rFonts w:cstheme="minorHAnsi"/>
          <w:sz w:val="24"/>
          <w:szCs w:val="24"/>
          <w:shd w:val="clear" w:color="auto" w:fill="FFFFFF"/>
        </w:rPr>
        <w:t>r</w:t>
      </w:r>
      <w:r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theme="minorHAnsi"/>
          <w:sz w:val="24"/>
          <w:szCs w:val="24"/>
          <w:shd w:val="clear" w:color="auto" w:fill="FFFFFF"/>
        </w:rPr>
        <w:t>ISearch</w:t>
      </w:r>
      <w:proofErr w:type="spellEnd"/>
      <w:r>
        <w:rPr>
          <w:rFonts w:cstheme="minorHAnsi"/>
          <w:sz w:val="24"/>
          <w:szCs w:val="24"/>
          <w:shd w:val="clear" w:color="auto" w:fill="FFFFFF"/>
        </w:rPr>
        <w:t xml:space="preserve"> widget, use INFOhio’s </w:t>
      </w:r>
      <w:proofErr w:type="spellStart"/>
      <w:r>
        <w:rPr>
          <w:rFonts w:cstheme="minorHAnsi"/>
          <w:sz w:val="24"/>
          <w:szCs w:val="24"/>
          <w:shd w:val="clear" w:color="auto" w:fill="FFFFFF"/>
        </w:rPr>
        <w:t>ISearch</w:t>
      </w:r>
      <w:proofErr w:type="spellEnd"/>
      <w:r>
        <w:rPr>
          <w:rFonts w:cstheme="minorHAnsi"/>
          <w:sz w:val="24"/>
          <w:szCs w:val="24"/>
          <w:shd w:val="clear" w:color="auto" w:fill="FFFFFF"/>
        </w:rPr>
        <w:t xml:space="preserve"> widget generator.</w:t>
      </w:r>
    </w:p>
    <w:p w14:paraId="054DE729" w14:textId="77777777" w:rsidR="006D0EF8" w:rsidRPr="009B1FE3" w:rsidRDefault="006D0EF8" w:rsidP="78D89F43">
      <w:pPr>
        <w:rPr>
          <w:sz w:val="24"/>
          <w:szCs w:val="24"/>
        </w:rPr>
      </w:pPr>
    </w:p>
    <w:p w14:paraId="00200190" w14:textId="48C1F3CB" w:rsidR="5F393D8B" w:rsidRDefault="5F393D8B" w:rsidP="3D835E9D">
      <w:pPr>
        <w:rPr>
          <w:sz w:val="24"/>
          <w:szCs w:val="24"/>
        </w:rPr>
      </w:pPr>
      <w:r w:rsidRPr="3D835E9D">
        <w:rPr>
          <w:sz w:val="24"/>
          <w:szCs w:val="24"/>
        </w:rPr>
        <w:t xml:space="preserve">If using Google Sites to create an ISearch widget, you will need to copy and paste the _______________ code </w:t>
      </w:r>
      <w:r w:rsidR="033E85EF" w:rsidRPr="3D835E9D">
        <w:rPr>
          <w:sz w:val="24"/>
          <w:szCs w:val="24"/>
        </w:rPr>
        <w:t>that you generated from the INFOhio website.</w:t>
      </w:r>
    </w:p>
    <w:p w14:paraId="7050B386" w14:textId="59AC0189" w:rsidR="3D835E9D" w:rsidRDefault="3D835E9D" w:rsidP="3D835E9D">
      <w:pPr>
        <w:rPr>
          <w:sz w:val="24"/>
          <w:szCs w:val="24"/>
        </w:rPr>
      </w:pPr>
    </w:p>
    <w:p w14:paraId="5D987308" w14:textId="77C65A86" w:rsidR="006D0314" w:rsidRPr="009B1FE3" w:rsidRDefault="006D0314" w:rsidP="0BD286B5">
      <w:pPr>
        <w:rPr>
          <w:b/>
          <w:bCs/>
          <w:sz w:val="24"/>
          <w:szCs w:val="24"/>
        </w:rPr>
      </w:pPr>
      <w:r w:rsidRPr="0BD286B5">
        <w:rPr>
          <w:b/>
          <w:bCs/>
          <w:sz w:val="24"/>
          <w:szCs w:val="24"/>
        </w:rPr>
        <w:t>I</w:t>
      </w:r>
      <w:r w:rsidR="003120B6" w:rsidRPr="0BD286B5">
        <w:rPr>
          <w:b/>
          <w:bCs/>
          <w:sz w:val="24"/>
          <w:szCs w:val="24"/>
        </w:rPr>
        <w:t>Search Use Data</w:t>
      </w:r>
    </w:p>
    <w:p w14:paraId="0DF84D8A" w14:textId="55B26561" w:rsidR="00600117" w:rsidRDefault="00600117" w:rsidP="0047574C">
      <w:pPr>
        <w:rPr>
          <w:sz w:val="24"/>
          <w:szCs w:val="24"/>
        </w:rPr>
      </w:pPr>
      <w:r>
        <w:rPr>
          <w:sz w:val="24"/>
          <w:szCs w:val="24"/>
        </w:rPr>
        <w:t xml:space="preserve">To find </w:t>
      </w:r>
      <w:r w:rsidR="00CE3471">
        <w:rPr>
          <w:sz w:val="24"/>
          <w:szCs w:val="24"/>
        </w:rPr>
        <w:t>_______________</w:t>
      </w:r>
      <w:r>
        <w:rPr>
          <w:sz w:val="24"/>
          <w:szCs w:val="24"/>
        </w:rPr>
        <w:t xml:space="preserve"> for ISearch use, visit </w:t>
      </w:r>
      <w:r w:rsidR="00C41BE2">
        <w:rPr>
          <w:sz w:val="24"/>
          <w:szCs w:val="24"/>
        </w:rPr>
        <w:t>the INFOhio Resource Use Data page.</w:t>
      </w:r>
    </w:p>
    <w:p w14:paraId="5A9F2CDC" w14:textId="2788DD7F" w:rsidR="00C41BE2" w:rsidRDefault="00C41BE2" w:rsidP="0047574C">
      <w:pPr>
        <w:rPr>
          <w:sz w:val="24"/>
          <w:szCs w:val="24"/>
        </w:rPr>
      </w:pPr>
    </w:p>
    <w:p w14:paraId="6A122E56" w14:textId="5FDF8D1C" w:rsidR="00CA7CE0" w:rsidRDefault="736AFAFC" w:rsidP="0047574C">
      <w:pPr>
        <w:rPr>
          <w:sz w:val="24"/>
          <w:szCs w:val="24"/>
        </w:rPr>
      </w:pPr>
      <w:r w:rsidRPr="3D835E9D">
        <w:rPr>
          <w:sz w:val="24"/>
          <w:szCs w:val="24"/>
        </w:rPr>
        <w:t>Using the link to the INFOhio Resource Use Data page, which content providers or sites does INFOhio retrieve use data</w:t>
      </w:r>
      <w:r w:rsidR="4209F1CB" w:rsidRPr="3D835E9D">
        <w:rPr>
          <w:sz w:val="24"/>
          <w:szCs w:val="24"/>
        </w:rPr>
        <w:t xml:space="preserve"> for?</w:t>
      </w:r>
    </w:p>
    <w:p w14:paraId="7F1A87E6" w14:textId="734D7159" w:rsidR="006D0314" w:rsidRDefault="006D0314" w:rsidP="3D835E9D">
      <w:pPr>
        <w:rPr>
          <w:sz w:val="24"/>
          <w:szCs w:val="24"/>
        </w:rPr>
      </w:pPr>
    </w:p>
    <w:p w14:paraId="25EF75AE" w14:textId="685CEFCE" w:rsidR="006D0314" w:rsidRDefault="4209F1CB" w:rsidP="3D835E9D">
      <w:pPr>
        <w:rPr>
          <w:color w:val="333333"/>
          <w:sz w:val="24"/>
          <w:szCs w:val="24"/>
        </w:rPr>
      </w:pPr>
      <w:r w:rsidRPr="3D835E9D">
        <w:rPr>
          <w:sz w:val="24"/>
          <w:szCs w:val="24"/>
        </w:rPr>
        <w:t xml:space="preserve">1. </w:t>
      </w:r>
      <w:r w:rsidRPr="3D835E9D">
        <w:rPr>
          <w:color w:val="333333"/>
          <w:sz w:val="24"/>
          <w:szCs w:val="24"/>
        </w:rPr>
        <w:t>________________________________</w:t>
      </w:r>
      <w:r w:rsidR="00644066">
        <w:rPr>
          <w:sz w:val="24"/>
          <w:szCs w:val="24"/>
        </w:rPr>
        <w:t>5</w:t>
      </w:r>
      <w:r w:rsidRPr="3D835E9D">
        <w:rPr>
          <w:sz w:val="24"/>
          <w:szCs w:val="24"/>
        </w:rPr>
        <w:t xml:space="preserve">. </w:t>
      </w:r>
      <w:r w:rsidRPr="3D835E9D">
        <w:rPr>
          <w:color w:val="333333"/>
          <w:sz w:val="24"/>
          <w:szCs w:val="24"/>
        </w:rPr>
        <w:t>________________________________</w:t>
      </w:r>
    </w:p>
    <w:p w14:paraId="0A2D8693" w14:textId="56EE3012" w:rsidR="006D0314" w:rsidRDefault="00644066" w:rsidP="3D835E9D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4209F1CB" w:rsidRPr="3D835E9D">
        <w:rPr>
          <w:sz w:val="24"/>
          <w:szCs w:val="24"/>
        </w:rPr>
        <w:t xml:space="preserve">. </w:t>
      </w:r>
      <w:r w:rsidR="4209F1CB" w:rsidRPr="3D835E9D">
        <w:rPr>
          <w:color w:val="333333"/>
          <w:sz w:val="24"/>
          <w:szCs w:val="24"/>
        </w:rPr>
        <w:t>________________________________</w:t>
      </w:r>
      <w:r>
        <w:rPr>
          <w:sz w:val="24"/>
          <w:szCs w:val="24"/>
        </w:rPr>
        <w:t>6</w:t>
      </w:r>
      <w:r w:rsidR="4209F1CB" w:rsidRPr="3D835E9D">
        <w:rPr>
          <w:sz w:val="24"/>
          <w:szCs w:val="24"/>
        </w:rPr>
        <w:t xml:space="preserve">. </w:t>
      </w:r>
      <w:r w:rsidR="4209F1CB" w:rsidRPr="3D835E9D">
        <w:rPr>
          <w:color w:val="333333"/>
          <w:sz w:val="24"/>
          <w:szCs w:val="24"/>
        </w:rPr>
        <w:t>________________________________</w:t>
      </w:r>
    </w:p>
    <w:p w14:paraId="0FF02E8F" w14:textId="27EEB312" w:rsidR="006D0314" w:rsidRDefault="00644066" w:rsidP="3D835E9D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4209F1CB" w:rsidRPr="3D835E9D">
        <w:rPr>
          <w:sz w:val="24"/>
          <w:szCs w:val="24"/>
        </w:rPr>
        <w:t xml:space="preserve">. </w:t>
      </w:r>
      <w:r w:rsidR="4209F1CB" w:rsidRPr="3D835E9D">
        <w:rPr>
          <w:color w:val="333333"/>
          <w:sz w:val="24"/>
          <w:szCs w:val="24"/>
        </w:rPr>
        <w:t>________________________________</w:t>
      </w:r>
      <w:r>
        <w:rPr>
          <w:color w:val="333333"/>
          <w:sz w:val="24"/>
          <w:szCs w:val="24"/>
        </w:rPr>
        <w:t>7</w:t>
      </w:r>
      <w:r w:rsidR="4209F1CB" w:rsidRPr="3D835E9D">
        <w:rPr>
          <w:color w:val="333333"/>
          <w:sz w:val="24"/>
          <w:szCs w:val="24"/>
        </w:rPr>
        <w:t>. ________________________________</w:t>
      </w:r>
    </w:p>
    <w:p w14:paraId="677088E8" w14:textId="07C72E31" w:rsidR="006D0314" w:rsidRDefault="00644066" w:rsidP="3D835E9D">
      <w:pPr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4</w:t>
      </w:r>
      <w:r w:rsidR="4209F1CB" w:rsidRPr="3D835E9D">
        <w:rPr>
          <w:color w:val="333333"/>
          <w:sz w:val="24"/>
          <w:szCs w:val="24"/>
        </w:rPr>
        <w:t>. ________________________________</w:t>
      </w:r>
    </w:p>
    <w:p w14:paraId="11E1BA48" w14:textId="2521777E" w:rsidR="006D0314" w:rsidRDefault="006D0314" w:rsidP="3D835E9D"/>
    <w:p w14:paraId="03E2F330" w14:textId="2FB6797C" w:rsidR="3D835E9D" w:rsidRDefault="3D835E9D" w:rsidP="3D835E9D"/>
    <w:sectPr w:rsidR="3D835E9D" w:rsidSect="004E0DAD">
      <w:footerReference w:type="default" r:id="rId15"/>
      <w:pgSz w:w="12240" w:h="15840"/>
      <w:pgMar w:top="1440" w:right="1440" w:bottom="1440" w:left="144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40644" w14:textId="77777777" w:rsidR="00EA725F" w:rsidRDefault="00EA725F" w:rsidP="003677D2">
      <w:pPr>
        <w:spacing w:line="240" w:lineRule="auto"/>
      </w:pPr>
      <w:r>
        <w:separator/>
      </w:r>
    </w:p>
  </w:endnote>
  <w:endnote w:type="continuationSeparator" w:id="0">
    <w:p w14:paraId="0EA38F6E" w14:textId="77777777" w:rsidR="00EA725F" w:rsidRDefault="00EA725F" w:rsidP="003677D2">
      <w:pPr>
        <w:spacing w:line="240" w:lineRule="auto"/>
      </w:pPr>
      <w:r>
        <w:continuationSeparator/>
      </w:r>
    </w:p>
  </w:endnote>
  <w:endnote w:type="continuationNotice" w:id="1">
    <w:p w14:paraId="3B50C19C" w14:textId="77777777" w:rsidR="00EA725F" w:rsidRDefault="00EA725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575F2" w14:textId="1AF0C1D2" w:rsidR="00716106" w:rsidRDefault="00716106" w:rsidP="00716106">
    <w:pPr>
      <w:pStyle w:val="Footer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4FFDFB1" wp14:editId="1FAE73C2">
          <wp:simplePos x="0" y="0"/>
          <wp:positionH relativeFrom="column">
            <wp:posOffset>4110355</wp:posOffset>
          </wp:positionH>
          <wp:positionV relativeFrom="paragraph">
            <wp:posOffset>-231140</wp:posOffset>
          </wp:positionV>
          <wp:extent cx="1835785" cy="4603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460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38AB">
      <w:rPr>
        <w:sz w:val="20"/>
        <w:szCs w:val="20"/>
      </w:rPr>
      <w:t>August 2022</w:t>
    </w:r>
    <w:r>
      <w:rPr>
        <w:sz w:val="20"/>
        <w:szCs w:val="20"/>
      </w:rPr>
      <w:tab/>
    </w:r>
    <w:r>
      <w:rPr>
        <w:sz w:val="20"/>
        <w:szCs w:val="20"/>
      </w:rPr>
      <w:tab/>
    </w:r>
  </w:p>
  <w:p w14:paraId="58FAAD4A" w14:textId="77777777" w:rsidR="00716106" w:rsidRDefault="00000000" w:rsidP="00716106">
    <w:pPr>
      <w:pStyle w:val="Footer"/>
      <w:rPr>
        <w:sz w:val="20"/>
        <w:szCs w:val="20"/>
      </w:rPr>
    </w:pPr>
    <w:hyperlink r:id="rId2" w:history="1">
      <w:r w:rsidR="00716106">
        <w:rPr>
          <w:rStyle w:val="Hyperlink"/>
          <w:sz w:val="20"/>
          <w:szCs w:val="20"/>
        </w:rPr>
        <w:t>www.infohio.org</w:t>
      </w:r>
    </w:hyperlink>
    <w:r w:rsidR="00716106">
      <w:rPr>
        <w:sz w:val="20"/>
        <w:szCs w:val="20"/>
      </w:rPr>
      <w:tab/>
    </w:r>
    <w:r w:rsidR="00716106">
      <w:rPr>
        <w:sz w:val="20"/>
        <w:szCs w:val="20"/>
      </w:rPr>
      <w:tab/>
      <w:t xml:space="preserve"> </w:t>
    </w:r>
  </w:p>
  <w:p w14:paraId="23D6CAC6" w14:textId="77777777" w:rsidR="00716106" w:rsidRDefault="00716106" w:rsidP="00716106">
    <w:pPr>
      <w:pStyle w:val="Footer"/>
      <w:rPr>
        <w:sz w:val="20"/>
        <w:szCs w:val="20"/>
      </w:rPr>
    </w:pPr>
    <w:r>
      <w:rPr>
        <w:sz w:val="20"/>
        <w:szCs w:val="20"/>
      </w:rPr>
      <w:t xml:space="preserve">Need help? Go to </w:t>
    </w:r>
    <w:hyperlink r:id="rId3" w:history="1">
      <w:r>
        <w:rPr>
          <w:rStyle w:val="Hyperlink"/>
          <w:sz w:val="20"/>
          <w:szCs w:val="20"/>
        </w:rPr>
        <w:t>support.infohio.org</w:t>
      </w:r>
      <w:r>
        <w:rPr>
          <w:rStyle w:val="Hyperlink"/>
          <w:sz w:val="20"/>
          <w:szCs w:val="20"/>
        </w:rPr>
        <w:tab/>
      </w:r>
    </w:hyperlink>
    <w:r>
      <w:rPr>
        <w:sz w:val="20"/>
        <w:szCs w:val="20"/>
      </w:rPr>
      <w:t xml:space="preserve">                                                 INFOhio is Optimized by the Management Council </w:t>
    </w:r>
  </w:p>
  <w:p w14:paraId="022DCE13" w14:textId="77777777" w:rsidR="00716106" w:rsidRDefault="00716106" w:rsidP="00716106">
    <w:pPr>
      <w:pStyle w:val="Footer"/>
    </w:pPr>
  </w:p>
  <w:p w14:paraId="4E60596D" w14:textId="25B4C12D" w:rsidR="003677D2" w:rsidRDefault="003677D2">
    <w:pPr>
      <w:pStyle w:val="Footer"/>
    </w:pPr>
  </w:p>
  <w:p w14:paraId="7FD4ED58" w14:textId="77777777" w:rsidR="003677D2" w:rsidRDefault="003677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3F356" w14:textId="77777777" w:rsidR="00EA725F" w:rsidRDefault="00EA725F" w:rsidP="003677D2">
      <w:pPr>
        <w:spacing w:line="240" w:lineRule="auto"/>
      </w:pPr>
      <w:r>
        <w:separator/>
      </w:r>
    </w:p>
  </w:footnote>
  <w:footnote w:type="continuationSeparator" w:id="0">
    <w:p w14:paraId="46FF0EFF" w14:textId="77777777" w:rsidR="00EA725F" w:rsidRDefault="00EA725F" w:rsidP="003677D2">
      <w:pPr>
        <w:spacing w:line="240" w:lineRule="auto"/>
      </w:pPr>
      <w:r>
        <w:continuationSeparator/>
      </w:r>
    </w:p>
  </w:footnote>
  <w:footnote w:type="continuationNotice" w:id="1">
    <w:p w14:paraId="0C8D400D" w14:textId="77777777" w:rsidR="00EA725F" w:rsidRDefault="00EA725F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60D32"/>
    <w:multiLevelType w:val="hybridMultilevel"/>
    <w:tmpl w:val="569AC718"/>
    <w:lvl w:ilvl="0" w:tplc="F1CE34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13853"/>
    <w:multiLevelType w:val="hybridMultilevel"/>
    <w:tmpl w:val="06C2A096"/>
    <w:lvl w:ilvl="0" w:tplc="72603D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822DB1"/>
    <w:multiLevelType w:val="hybridMultilevel"/>
    <w:tmpl w:val="10E0E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317455"/>
    <w:multiLevelType w:val="hybridMultilevel"/>
    <w:tmpl w:val="7B3AE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CA42EC"/>
    <w:multiLevelType w:val="multilevel"/>
    <w:tmpl w:val="42C4C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18213076">
    <w:abstractNumId w:val="2"/>
  </w:num>
  <w:num w:numId="2" w16cid:durableId="922570875">
    <w:abstractNumId w:val="4"/>
  </w:num>
  <w:num w:numId="3" w16cid:durableId="1102997803">
    <w:abstractNumId w:val="3"/>
  </w:num>
  <w:num w:numId="4" w16cid:durableId="717826091">
    <w:abstractNumId w:val="0"/>
  </w:num>
  <w:num w:numId="5" w16cid:durableId="951519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EyNzG2MDU2NjY1NbNQ0lEKTi0uzszPAykwrQUAsba0HywAAAA="/>
  </w:docVars>
  <w:rsids>
    <w:rsidRoot w:val="00A259C6"/>
    <w:rsid w:val="000012FC"/>
    <w:rsid w:val="00014EB9"/>
    <w:rsid w:val="0005753F"/>
    <w:rsid w:val="00062527"/>
    <w:rsid w:val="00085177"/>
    <w:rsid w:val="000A75F8"/>
    <w:rsid w:val="000B48C9"/>
    <w:rsid w:val="000C10CB"/>
    <w:rsid w:val="000C6EAD"/>
    <w:rsid w:val="000D099B"/>
    <w:rsid w:val="000D1146"/>
    <w:rsid w:val="000E3D5A"/>
    <w:rsid w:val="000E5A9C"/>
    <w:rsid w:val="00111154"/>
    <w:rsid w:val="00121F9C"/>
    <w:rsid w:val="00124E69"/>
    <w:rsid w:val="00146542"/>
    <w:rsid w:val="00147042"/>
    <w:rsid w:val="00153E5D"/>
    <w:rsid w:val="00180937"/>
    <w:rsid w:val="001A454F"/>
    <w:rsid w:val="001C1695"/>
    <w:rsid w:val="001C2944"/>
    <w:rsid w:val="001E0B51"/>
    <w:rsid w:val="001F55CE"/>
    <w:rsid w:val="002525BF"/>
    <w:rsid w:val="002D2D64"/>
    <w:rsid w:val="002E011E"/>
    <w:rsid w:val="002F3CD2"/>
    <w:rsid w:val="002F484D"/>
    <w:rsid w:val="002F6C5A"/>
    <w:rsid w:val="00307210"/>
    <w:rsid w:val="003120B6"/>
    <w:rsid w:val="00313635"/>
    <w:rsid w:val="003236EB"/>
    <w:rsid w:val="003429E7"/>
    <w:rsid w:val="00350B81"/>
    <w:rsid w:val="003677D2"/>
    <w:rsid w:val="00374A49"/>
    <w:rsid w:val="003831EE"/>
    <w:rsid w:val="00392917"/>
    <w:rsid w:val="003A0F96"/>
    <w:rsid w:val="003A640D"/>
    <w:rsid w:val="003C3413"/>
    <w:rsid w:val="003C7A1C"/>
    <w:rsid w:val="003E320D"/>
    <w:rsid w:val="003F50C0"/>
    <w:rsid w:val="0040066A"/>
    <w:rsid w:val="00402E0C"/>
    <w:rsid w:val="00472AF0"/>
    <w:rsid w:val="0047574C"/>
    <w:rsid w:val="00475C53"/>
    <w:rsid w:val="004C39D7"/>
    <w:rsid w:val="004E0DAD"/>
    <w:rsid w:val="004F674A"/>
    <w:rsid w:val="00503B60"/>
    <w:rsid w:val="005301AB"/>
    <w:rsid w:val="005324A2"/>
    <w:rsid w:val="00545B2E"/>
    <w:rsid w:val="005463D8"/>
    <w:rsid w:val="00556812"/>
    <w:rsid w:val="00573558"/>
    <w:rsid w:val="005C09E0"/>
    <w:rsid w:val="005F3CEB"/>
    <w:rsid w:val="00600117"/>
    <w:rsid w:val="00601A34"/>
    <w:rsid w:val="0061242B"/>
    <w:rsid w:val="00612EAE"/>
    <w:rsid w:val="00644066"/>
    <w:rsid w:val="006707D3"/>
    <w:rsid w:val="00686E14"/>
    <w:rsid w:val="0069215C"/>
    <w:rsid w:val="006C3CBA"/>
    <w:rsid w:val="006D0314"/>
    <w:rsid w:val="006D0EF8"/>
    <w:rsid w:val="006D3067"/>
    <w:rsid w:val="006F5B35"/>
    <w:rsid w:val="006F68DA"/>
    <w:rsid w:val="00712039"/>
    <w:rsid w:val="00716106"/>
    <w:rsid w:val="0072108A"/>
    <w:rsid w:val="00760F13"/>
    <w:rsid w:val="007933C9"/>
    <w:rsid w:val="007D2D65"/>
    <w:rsid w:val="007D30B6"/>
    <w:rsid w:val="007E0A45"/>
    <w:rsid w:val="007F369E"/>
    <w:rsid w:val="008257EC"/>
    <w:rsid w:val="00833814"/>
    <w:rsid w:val="00843C65"/>
    <w:rsid w:val="00850F54"/>
    <w:rsid w:val="008965B5"/>
    <w:rsid w:val="008A56EF"/>
    <w:rsid w:val="008A6494"/>
    <w:rsid w:val="008C41CD"/>
    <w:rsid w:val="008C5C59"/>
    <w:rsid w:val="008D1CC6"/>
    <w:rsid w:val="008E4765"/>
    <w:rsid w:val="008F18C4"/>
    <w:rsid w:val="009023AA"/>
    <w:rsid w:val="009117BA"/>
    <w:rsid w:val="00915D0D"/>
    <w:rsid w:val="00925CB7"/>
    <w:rsid w:val="00951DEE"/>
    <w:rsid w:val="00964D6B"/>
    <w:rsid w:val="009734EA"/>
    <w:rsid w:val="00973AFA"/>
    <w:rsid w:val="0098416F"/>
    <w:rsid w:val="00993983"/>
    <w:rsid w:val="009A1793"/>
    <w:rsid w:val="009B1FE3"/>
    <w:rsid w:val="009D5345"/>
    <w:rsid w:val="009D535E"/>
    <w:rsid w:val="009E313B"/>
    <w:rsid w:val="009F0F25"/>
    <w:rsid w:val="00A000DE"/>
    <w:rsid w:val="00A103B8"/>
    <w:rsid w:val="00A10693"/>
    <w:rsid w:val="00A12884"/>
    <w:rsid w:val="00A135D7"/>
    <w:rsid w:val="00A259C6"/>
    <w:rsid w:val="00A36A9C"/>
    <w:rsid w:val="00A404C1"/>
    <w:rsid w:val="00A503DC"/>
    <w:rsid w:val="00A92CE6"/>
    <w:rsid w:val="00A93F57"/>
    <w:rsid w:val="00AB202A"/>
    <w:rsid w:val="00AC1C7B"/>
    <w:rsid w:val="00AC3D31"/>
    <w:rsid w:val="00AD6166"/>
    <w:rsid w:val="00B01929"/>
    <w:rsid w:val="00B022A7"/>
    <w:rsid w:val="00B26AE2"/>
    <w:rsid w:val="00B56349"/>
    <w:rsid w:val="00B7428A"/>
    <w:rsid w:val="00B835FF"/>
    <w:rsid w:val="00BC2C0E"/>
    <w:rsid w:val="00BF1805"/>
    <w:rsid w:val="00C016F6"/>
    <w:rsid w:val="00C109D4"/>
    <w:rsid w:val="00C40C84"/>
    <w:rsid w:val="00C41BE2"/>
    <w:rsid w:val="00C454AC"/>
    <w:rsid w:val="00C63C8A"/>
    <w:rsid w:val="00C726F9"/>
    <w:rsid w:val="00C73918"/>
    <w:rsid w:val="00C92B58"/>
    <w:rsid w:val="00CA7CE0"/>
    <w:rsid w:val="00CD7761"/>
    <w:rsid w:val="00CE3471"/>
    <w:rsid w:val="00D14040"/>
    <w:rsid w:val="00D21970"/>
    <w:rsid w:val="00D32F49"/>
    <w:rsid w:val="00D369A0"/>
    <w:rsid w:val="00D40269"/>
    <w:rsid w:val="00D4592D"/>
    <w:rsid w:val="00D634D0"/>
    <w:rsid w:val="00D67E53"/>
    <w:rsid w:val="00D75357"/>
    <w:rsid w:val="00D758F1"/>
    <w:rsid w:val="00D77FE7"/>
    <w:rsid w:val="00D9325D"/>
    <w:rsid w:val="00DA6703"/>
    <w:rsid w:val="00DB2CD5"/>
    <w:rsid w:val="00DC3532"/>
    <w:rsid w:val="00DE36A7"/>
    <w:rsid w:val="00DE43F1"/>
    <w:rsid w:val="00DF10B4"/>
    <w:rsid w:val="00DF2A57"/>
    <w:rsid w:val="00E42D35"/>
    <w:rsid w:val="00E60FD9"/>
    <w:rsid w:val="00EA725F"/>
    <w:rsid w:val="00EC209C"/>
    <w:rsid w:val="00F024B4"/>
    <w:rsid w:val="00F14C27"/>
    <w:rsid w:val="00F23714"/>
    <w:rsid w:val="00F279A2"/>
    <w:rsid w:val="00F438AB"/>
    <w:rsid w:val="00F65CC5"/>
    <w:rsid w:val="00F740CE"/>
    <w:rsid w:val="00F82EF3"/>
    <w:rsid w:val="00F8567D"/>
    <w:rsid w:val="00FB5037"/>
    <w:rsid w:val="00FB56C8"/>
    <w:rsid w:val="00FB775C"/>
    <w:rsid w:val="00FD32DA"/>
    <w:rsid w:val="00FD4B8A"/>
    <w:rsid w:val="01CAC9B3"/>
    <w:rsid w:val="033E85EF"/>
    <w:rsid w:val="03810181"/>
    <w:rsid w:val="09A3634C"/>
    <w:rsid w:val="09E3066B"/>
    <w:rsid w:val="0B078BF9"/>
    <w:rsid w:val="0B81ABF9"/>
    <w:rsid w:val="0BD286B5"/>
    <w:rsid w:val="1157EDA9"/>
    <w:rsid w:val="153CF854"/>
    <w:rsid w:val="173B5057"/>
    <w:rsid w:val="1937B894"/>
    <w:rsid w:val="19B23007"/>
    <w:rsid w:val="1EEEF7A1"/>
    <w:rsid w:val="21CC0237"/>
    <w:rsid w:val="2404855C"/>
    <w:rsid w:val="28B40EEF"/>
    <w:rsid w:val="2E8FE958"/>
    <w:rsid w:val="3C0F72F2"/>
    <w:rsid w:val="3D835E9D"/>
    <w:rsid w:val="4209F1CB"/>
    <w:rsid w:val="46636239"/>
    <w:rsid w:val="480F4786"/>
    <w:rsid w:val="49D2337F"/>
    <w:rsid w:val="585ED05B"/>
    <w:rsid w:val="5987764B"/>
    <w:rsid w:val="59B89C87"/>
    <w:rsid w:val="5E180D12"/>
    <w:rsid w:val="5F393D8B"/>
    <w:rsid w:val="632D6C77"/>
    <w:rsid w:val="64DF64A6"/>
    <w:rsid w:val="66388279"/>
    <w:rsid w:val="6D331436"/>
    <w:rsid w:val="736AFAFC"/>
    <w:rsid w:val="739898E2"/>
    <w:rsid w:val="73B89A2E"/>
    <w:rsid w:val="75FF7791"/>
    <w:rsid w:val="78D89F43"/>
    <w:rsid w:val="78EC71F6"/>
    <w:rsid w:val="7C1DC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8DDA36"/>
  <w15:chartTrackingRefBased/>
  <w15:docId w15:val="{6DB9C42F-D0D8-45A8-AC49-C5ADE5D97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59C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D7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C34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34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34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34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341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341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413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11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115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46542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677D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77D2"/>
  </w:style>
  <w:style w:type="paragraph" w:styleId="Footer">
    <w:name w:val="footer"/>
    <w:basedOn w:val="Normal"/>
    <w:link w:val="FooterChar"/>
    <w:uiPriority w:val="99"/>
    <w:unhideWhenUsed/>
    <w:rsid w:val="003677D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29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isearch2.infohio.org/client/en_US/swoc_bj/?dt=lis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upport.infohio.org/" TargetMode="External"/><Relationship Id="rId2" Type="http://schemas.openxmlformats.org/officeDocument/2006/relationships/hyperlink" Target="http://www.infohio.org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e361f12-4eeb-43e3-ad0a-376f01e36ecd">
      <UserInfo>
        <DisplayName/>
        <AccountId xsi:nil="true"/>
        <AccountType/>
      </UserInfo>
    </SharedWithUsers>
    <_x0064_ml4 xmlns="47c9622b-a55e-40ac-aee6-008b990e2399">
      <UserInfo>
        <DisplayName/>
        <AccountId xsi:nil="true"/>
        <AccountType/>
      </UserInfo>
    </_x0064_ml4>
    <e0xf xmlns="47c9622b-a55e-40ac-aee6-008b990e2399">
      <UserInfo>
        <DisplayName/>
        <AccountId xsi:nil="true"/>
        <AccountType/>
      </UserInfo>
    </e0xf>
    <lcf76f155ced4ddcb4097134ff3c332f xmlns="47c9622b-a55e-40ac-aee6-008b990e2399">
      <Terms xmlns="http://schemas.microsoft.com/office/infopath/2007/PartnerControls"/>
    </lcf76f155ced4ddcb4097134ff3c332f>
    <TaxCatchAll xmlns="cb4e91ab-bba4-467f-9947-346083c362f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9CC34CF55B354ABBA705C54FF58D98" ma:contentTypeVersion="19" ma:contentTypeDescription="Create a new document." ma:contentTypeScope="" ma:versionID="fb4c7fc79cf47bf8d3d23b18ae681f40">
  <xsd:schema xmlns:xsd="http://www.w3.org/2001/XMLSchema" xmlns:xs="http://www.w3.org/2001/XMLSchema" xmlns:p="http://schemas.microsoft.com/office/2006/metadata/properties" xmlns:ns2="de361f12-4eeb-43e3-ad0a-376f01e36ecd" xmlns:ns3="47c9622b-a55e-40ac-aee6-008b990e2399" xmlns:ns4="cb4e91ab-bba4-467f-9947-346083c362fb" targetNamespace="http://schemas.microsoft.com/office/2006/metadata/properties" ma:root="true" ma:fieldsID="126aaa64cff7aac44870291ff3801f36" ns2:_="" ns3:_="" ns4:_="">
    <xsd:import namespace="de361f12-4eeb-43e3-ad0a-376f01e36ecd"/>
    <xsd:import namespace="47c9622b-a55e-40ac-aee6-008b990e2399"/>
    <xsd:import namespace="cb4e91ab-bba4-467f-9947-346083c362f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e0xf" minOccurs="0"/>
                <xsd:element ref="ns3:_x0064_ml4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361f12-4eeb-43e3-ad0a-376f01e36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9622b-a55e-40ac-aee6-008b990e23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e0xf" ma:index="22" nillable="true" ma:displayName="Person or Group" ma:list="UserInfo" ma:internalName="e0xf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x0064_ml4" ma:index="23" nillable="true" ma:displayName="Person or Group" ma:list="UserInfo" ma:internalName="_x0064_ml4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bc763a0c-87a4-4818-af7c-498e4848ae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4e91ab-bba4-467f-9947-346083c362fb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f13b75f7-e566-4531-b106-4ecc122c2610}" ma:internalName="TaxCatchAll" ma:showField="CatchAllData" ma:web="cb4e91ab-bba4-467f-9947-346083c362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633FA6-639B-44DB-B54D-1D7E39505E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6D35C9-3071-4306-A1E9-B35FB32BC9B0}">
  <ds:schemaRefs>
    <ds:schemaRef ds:uri="http://schemas.microsoft.com/office/2006/metadata/properties"/>
    <ds:schemaRef ds:uri="http://schemas.microsoft.com/office/infopath/2007/PartnerControls"/>
    <ds:schemaRef ds:uri="de361f12-4eeb-43e3-ad0a-376f01e36ecd"/>
    <ds:schemaRef ds:uri="47c9622b-a55e-40ac-aee6-008b990e2399"/>
    <ds:schemaRef ds:uri="cb4e91ab-bba4-467f-9947-346083c362fb"/>
  </ds:schemaRefs>
</ds:datastoreItem>
</file>

<file path=customXml/itemProps3.xml><?xml version="1.0" encoding="utf-8"?>
<ds:datastoreItem xmlns:ds="http://schemas.openxmlformats.org/officeDocument/2006/customXml" ds:itemID="{B477FD1D-927E-4C9D-A43C-E6D2F999EE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361f12-4eeb-43e3-ad0a-376f01e36ecd"/>
    <ds:schemaRef ds:uri="47c9622b-a55e-40ac-aee6-008b990e2399"/>
    <ds:schemaRef ds:uri="cb4e91ab-bba4-467f-9947-346083c362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1184</Words>
  <Characters>6755</Characters>
  <Application>Microsoft Office Word</Application>
  <DocSecurity>0</DocSecurity>
  <Lines>56</Lines>
  <Paragraphs>15</Paragraphs>
  <ScaleCrop>false</ScaleCrop>
  <Company/>
  <LinksUpToDate>false</LinksUpToDate>
  <CharactersWithSpaces>7924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Janah Shumaker</dc:creator>
  <cp:keywords/>
  <dc:description/>
  <cp:lastModifiedBy>Janah Shumaker</cp:lastModifiedBy>
  <cp:revision>41</cp:revision>
  <dcterms:created xsi:type="dcterms:W3CDTF">2020-12-18T19:49:00Z</dcterms:created>
  <dcterms:modified xsi:type="dcterms:W3CDTF">2022-08-16T18:32:00Z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0x010100629CC34CF55B354ABBA705C54FF58D98</vt:lpwstr>
  </property>
  <property fmtid="{D5CDD505-2E9C-101B-9397-08002B2CF9AE}" pid="3" name="ComplianceAssetId">
    <vt:lpwstr/>
  </property>
  <property fmtid="{D5CDD505-2E9C-101B-9397-08002B2CF9AE}" pid="4" name="MediaServiceImageTags">
    <vt:lpwstr/>
  </property>
</Properties>
</file>