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7F8E80" w14:textId="77777777" w:rsidR="00684A4B" w:rsidRPr="00515CCF" w:rsidRDefault="00684A4B" w:rsidP="00684A4B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ISearch</w:t>
      </w:r>
      <w:r w:rsidRPr="00515CCF">
        <w:rPr>
          <w:rFonts w:cstheme="minorHAnsi"/>
          <w:b/>
          <w:sz w:val="24"/>
          <w:szCs w:val="24"/>
        </w:rPr>
        <w:t xml:space="preserve"> Guided Notes </w:t>
      </w:r>
    </w:p>
    <w:p w14:paraId="768A9F89" w14:textId="514F280A" w:rsidR="00684A4B" w:rsidRPr="00515CCF" w:rsidRDefault="00684A4B" w:rsidP="00684A4B">
      <w:pPr>
        <w:rPr>
          <w:rFonts w:cstheme="minorHAnsi"/>
          <w:b/>
          <w:sz w:val="24"/>
          <w:szCs w:val="24"/>
        </w:rPr>
      </w:pPr>
      <w:r w:rsidRPr="00515CCF">
        <w:rPr>
          <w:rFonts w:cstheme="minorHAnsi"/>
          <w:b/>
          <w:sz w:val="24"/>
          <w:szCs w:val="24"/>
        </w:rPr>
        <w:t xml:space="preserve">Use </w:t>
      </w:r>
      <w:r>
        <w:rPr>
          <w:rFonts w:cstheme="minorHAnsi"/>
          <w:b/>
          <w:sz w:val="24"/>
          <w:szCs w:val="24"/>
        </w:rPr>
        <w:t>these guided notes</w:t>
      </w:r>
      <w:r w:rsidRPr="00515CCF">
        <w:rPr>
          <w:rFonts w:cstheme="minorHAnsi"/>
          <w:b/>
          <w:sz w:val="24"/>
          <w:szCs w:val="24"/>
        </w:rPr>
        <w:t xml:space="preserve"> for the following lessons in the </w:t>
      </w:r>
      <w:r w:rsidRPr="00DC3DF0">
        <w:rPr>
          <w:rFonts w:cstheme="minorHAnsi"/>
          <w:b/>
          <w:sz w:val="24"/>
          <w:szCs w:val="24"/>
        </w:rPr>
        <w:t>ISearch</w:t>
      </w:r>
      <w:r w:rsidR="00A41001">
        <w:rPr>
          <w:rFonts w:cstheme="minorHAnsi"/>
          <w:b/>
          <w:sz w:val="24"/>
          <w:szCs w:val="24"/>
        </w:rPr>
        <w:t xml:space="preserve"> for Teachers</w:t>
      </w:r>
      <w:r>
        <w:rPr>
          <w:rFonts w:cstheme="minorHAnsi"/>
          <w:b/>
          <w:sz w:val="24"/>
          <w:szCs w:val="24"/>
        </w:rPr>
        <w:t xml:space="preserve"> class.</w:t>
      </w:r>
    </w:p>
    <w:p w14:paraId="3F173F35" w14:textId="35EB2656" w:rsidR="00684A4B" w:rsidRDefault="00684A4B" w:rsidP="00684A4B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15CCF">
        <w:rPr>
          <w:rFonts w:cstheme="minorHAnsi"/>
          <w:sz w:val="24"/>
          <w:szCs w:val="24"/>
        </w:rPr>
        <w:t xml:space="preserve">Getting to Know </w:t>
      </w:r>
      <w:r>
        <w:rPr>
          <w:rFonts w:cstheme="minorHAnsi"/>
          <w:sz w:val="24"/>
          <w:szCs w:val="24"/>
        </w:rPr>
        <w:t>ISearch</w:t>
      </w:r>
    </w:p>
    <w:p w14:paraId="192A8564" w14:textId="5E181FC3" w:rsidR="00B954B6" w:rsidRDefault="00B954B6" w:rsidP="00684A4B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ISearch Basics</w:t>
      </w:r>
    </w:p>
    <w:p w14:paraId="5E876CAF" w14:textId="3A0822A4" w:rsidR="00B954B6" w:rsidRDefault="00CA6EAB" w:rsidP="00684A4B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Searching Across the Tabs</w:t>
      </w:r>
    </w:p>
    <w:p w14:paraId="6525C445" w14:textId="5E2E92EF" w:rsidR="005F034D" w:rsidRPr="00515CCF" w:rsidRDefault="005F034D" w:rsidP="00684A4B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Getting the </w:t>
      </w:r>
      <w:proofErr w:type="gramStart"/>
      <w:r>
        <w:rPr>
          <w:rFonts w:cstheme="minorHAnsi"/>
          <w:sz w:val="24"/>
          <w:szCs w:val="24"/>
        </w:rPr>
        <w:t>Results</w:t>
      </w:r>
      <w:proofErr w:type="gramEnd"/>
      <w:r>
        <w:rPr>
          <w:rFonts w:cstheme="minorHAnsi"/>
          <w:sz w:val="24"/>
          <w:szCs w:val="24"/>
        </w:rPr>
        <w:t xml:space="preserve"> You Want</w:t>
      </w:r>
    </w:p>
    <w:p w14:paraId="79E0B894" w14:textId="77777777" w:rsidR="00684A4B" w:rsidRPr="00515CCF" w:rsidRDefault="00684A4B" w:rsidP="00684A4B">
      <w:pPr>
        <w:rPr>
          <w:rFonts w:cstheme="minorHAnsi"/>
          <w:b/>
          <w:sz w:val="24"/>
          <w:szCs w:val="24"/>
        </w:rPr>
      </w:pPr>
      <w:r w:rsidRPr="00515CCF">
        <w:rPr>
          <w:rFonts w:cstheme="minorHAnsi"/>
          <w:b/>
          <w:sz w:val="24"/>
          <w:szCs w:val="24"/>
        </w:rPr>
        <w:t xml:space="preserve">Getting to Know </w:t>
      </w:r>
      <w:r>
        <w:rPr>
          <w:rFonts w:cstheme="minorHAnsi"/>
          <w:b/>
          <w:sz w:val="24"/>
          <w:szCs w:val="24"/>
        </w:rPr>
        <w:t>ISearch</w:t>
      </w:r>
    </w:p>
    <w:p w14:paraId="3D0BF888" w14:textId="77777777" w:rsidR="00684A4B" w:rsidRDefault="00684A4B" w:rsidP="00684A4B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Label the main components of the ISearch landing page:</w:t>
      </w:r>
    </w:p>
    <w:p w14:paraId="0F4A4CF4" w14:textId="29DAEAB2" w:rsidR="00684A4B" w:rsidDel="00A80BB1" w:rsidRDefault="00684A4B" w:rsidP="000A4FF0">
      <w:pPr>
        <w:jc w:val="center"/>
        <w:rPr>
          <w:del w:id="0" w:author="Jessica Madison" w:date="2019-10-17T09:41:00Z"/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2153B6DF" wp14:editId="239B4BB3">
            <wp:extent cx="5705475" cy="29533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063" cy="297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A89DA" w14:textId="77777777" w:rsidR="004400E2" w:rsidRDefault="004400E2" w:rsidP="000A4FF0">
      <w:pPr>
        <w:jc w:val="center"/>
        <w:rPr>
          <w:rFonts w:cstheme="minorHAnsi"/>
          <w:sz w:val="24"/>
          <w:szCs w:val="24"/>
        </w:rPr>
      </w:pPr>
    </w:p>
    <w:p w14:paraId="67A6FBE3" w14:textId="77777777" w:rsidR="004400E2" w:rsidRPr="00080883" w:rsidRDefault="004400E2" w:rsidP="00684A4B">
      <w:pPr>
        <w:rPr>
          <w:ins w:id="1" w:author="Jessica Madison" w:date="2019-04-30T13:13:00Z"/>
          <w:rFonts w:cstheme="minorHAnsi"/>
          <w:sz w:val="24"/>
          <w:szCs w:val="24"/>
        </w:rPr>
      </w:pPr>
    </w:p>
    <w:p w14:paraId="3076F46C" w14:textId="77777777" w:rsidR="00684A4B" w:rsidRDefault="00684A4B" w:rsidP="00684A4B">
      <w:pPr>
        <w:rPr>
          <w:rFonts w:cstheme="minorHAnsi"/>
          <w:sz w:val="24"/>
          <w:szCs w:val="24"/>
        </w:rPr>
      </w:pPr>
      <w:r w:rsidRPr="00080883">
        <w:rPr>
          <w:rFonts w:cstheme="minorHAnsi"/>
          <w:sz w:val="24"/>
          <w:szCs w:val="24"/>
        </w:rPr>
        <w:t>1.</w:t>
      </w:r>
      <w:r>
        <w:rPr>
          <w:rFonts w:cstheme="minorHAnsi"/>
          <w:sz w:val="24"/>
          <w:szCs w:val="24"/>
        </w:rPr>
        <w:t xml:space="preserve"> </w:t>
      </w:r>
      <w:r w:rsidRPr="00515CCF">
        <w:rPr>
          <w:rFonts w:cstheme="minorHAnsi"/>
          <w:color w:val="333333"/>
        </w:rPr>
        <w:t>________________________________</w:t>
      </w:r>
      <w:r>
        <w:rPr>
          <w:rFonts w:cstheme="minorHAnsi"/>
          <w:sz w:val="24"/>
          <w:szCs w:val="24"/>
        </w:rPr>
        <w:tab/>
        <w:t xml:space="preserve">2. </w:t>
      </w:r>
      <w:r w:rsidRPr="00515CCF">
        <w:rPr>
          <w:rFonts w:cstheme="minorHAnsi"/>
          <w:color w:val="333333"/>
        </w:rPr>
        <w:t>________________________________</w:t>
      </w:r>
    </w:p>
    <w:p w14:paraId="5E8BAD85" w14:textId="77777777" w:rsidR="00684A4B" w:rsidRDefault="00684A4B" w:rsidP="00684A4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3. </w:t>
      </w:r>
      <w:r w:rsidRPr="00515CCF">
        <w:rPr>
          <w:rFonts w:cstheme="minorHAnsi"/>
          <w:color w:val="333333"/>
        </w:rPr>
        <w:t>________________________________</w:t>
      </w:r>
      <w:r>
        <w:rPr>
          <w:rFonts w:cstheme="minorHAnsi"/>
          <w:sz w:val="24"/>
          <w:szCs w:val="24"/>
        </w:rPr>
        <w:tab/>
        <w:t xml:space="preserve">4. </w:t>
      </w:r>
      <w:r w:rsidRPr="00515CCF">
        <w:rPr>
          <w:rFonts w:cstheme="minorHAnsi"/>
          <w:color w:val="333333"/>
        </w:rPr>
        <w:t>________________________________</w:t>
      </w:r>
    </w:p>
    <w:p w14:paraId="2F8CC2CD" w14:textId="77777777" w:rsidR="00684A4B" w:rsidRDefault="00684A4B" w:rsidP="00684A4B">
      <w:pPr>
        <w:rPr>
          <w:rFonts w:cstheme="minorHAnsi"/>
          <w:color w:val="333333"/>
        </w:rPr>
      </w:pPr>
      <w:r>
        <w:rPr>
          <w:rFonts w:cstheme="minorHAnsi"/>
          <w:sz w:val="24"/>
          <w:szCs w:val="24"/>
        </w:rPr>
        <w:t xml:space="preserve">5. </w:t>
      </w:r>
      <w:r w:rsidRPr="00515CCF">
        <w:rPr>
          <w:rFonts w:cstheme="minorHAnsi"/>
          <w:color w:val="333333"/>
        </w:rPr>
        <w:t>________________________________</w:t>
      </w:r>
      <w:r>
        <w:rPr>
          <w:rFonts w:cstheme="minorHAnsi"/>
          <w:sz w:val="24"/>
          <w:szCs w:val="24"/>
        </w:rPr>
        <w:tab/>
        <w:t xml:space="preserve">6. </w:t>
      </w:r>
      <w:r w:rsidRPr="00515CCF">
        <w:rPr>
          <w:rFonts w:cstheme="minorHAnsi"/>
          <w:color w:val="333333"/>
        </w:rPr>
        <w:t>________________________________</w:t>
      </w:r>
    </w:p>
    <w:p w14:paraId="4619F323" w14:textId="0C1A158D" w:rsidR="00684A4B" w:rsidRDefault="00684A4B" w:rsidP="00684A4B">
      <w:pPr>
        <w:rPr>
          <w:rFonts w:cstheme="minorHAnsi"/>
          <w:color w:val="333333"/>
        </w:rPr>
      </w:pPr>
    </w:p>
    <w:p w14:paraId="5FB96CC8" w14:textId="678F1516" w:rsidR="004400E2" w:rsidRDefault="004400E2" w:rsidP="00684A4B">
      <w:pPr>
        <w:rPr>
          <w:rFonts w:cstheme="minorHAnsi"/>
          <w:color w:val="333333"/>
        </w:rPr>
      </w:pPr>
    </w:p>
    <w:p w14:paraId="530CB725" w14:textId="375F08C6" w:rsidR="004400E2" w:rsidDel="000A4FF0" w:rsidRDefault="004400E2">
      <w:pPr>
        <w:rPr>
          <w:del w:id="2" w:author="Emily Rozmus" w:date="2019-10-18T10:46:00Z"/>
          <w:rFonts w:cstheme="minorHAnsi"/>
          <w:color w:val="333333"/>
        </w:rPr>
      </w:pPr>
    </w:p>
    <w:p w14:paraId="53E0672D" w14:textId="62E2FB9E" w:rsidR="000A4FF0" w:rsidRDefault="000A4FF0" w:rsidP="00684A4B">
      <w:pPr>
        <w:rPr>
          <w:ins w:id="3" w:author="Emily Rozmus" w:date="2019-10-18T10:52:00Z"/>
          <w:rFonts w:cstheme="minorHAnsi"/>
          <w:color w:val="333333"/>
        </w:rPr>
      </w:pPr>
    </w:p>
    <w:p w14:paraId="38DBC72C" w14:textId="6274B69A" w:rsidR="000A4FF0" w:rsidRDefault="000A4FF0" w:rsidP="00684A4B">
      <w:pPr>
        <w:rPr>
          <w:ins w:id="4" w:author="Emily Rozmus" w:date="2019-10-18T10:52:00Z"/>
          <w:rFonts w:cstheme="minorHAnsi"/>
          <w:color w:val="333333"/>
        </w:rPr>
      </w:pPr>
    </w:p>
    <w:p w14:paraId="328E270F" w14:textId="127D409F" w:rsidR="000A4FF0" w:rsidRDefault="000A4FF0" w:rsidP="00684A4B">
      <w:pPr>
        <w:rPr>
          <w:ins w:id="5" w:author="Emily Rozmus" w:date="2019-10-18T10:52:00Z"/>
          <w:rFonts w:cstheme="minorHAnsi"/>
          <w:color w:val="333333"/>
        </w:rPr>
      </w:pPr>
    </w:p>
    <w:p w14:paraId="6A24C2E4" w14:textId="1F558856" w:rsidR="000A4FF0" w:rsidRDefault="000A4FF0" w:rsidP="00684A4B">
      <w:pPr>
        <w:rPr>
          <w:ins w:id="6" w:author="Emily Rozmus" w:date="2019-10-18T10:52:00Z"/>
          <w:rFonts w:cstheme="minorHAnsi"/>
          <w:color w:val="333333"/>
        </w:rPr>
      </w:pPr>
    </w:p>
    <w:p w14:paraId="2F5C071C" w14:textId="78899C07" w:rsidR="000A4FF0" w:rsidRDefault="000A4FF0" w:rsidP="00684A4B">
      <w:pPr>
        <w:rPr>
          <w:ins w:id="7" w:author="Emily Rozmus" w:date="2019-10-18T10:52:00Z"/>
          <w:rFonts w:cstheme="minorHAnsi"/>
          <w:color w:val="333333"/>
        </w:rPr>
      </w:pPr>
    </w:p>
    <w:p w14:paraId="5233B719" w14:textId="25040BFB" w:rsidR="000A4FF0" w:rsidRDefault="000A4FF0" w:rsidP="00684A4B">
      <w:pPr>
        <w:rPr>
          <w:ins w:id="8" w:author="Emily Rozmus" w:date="2019-10-18T10:52:00Z"/>
          <w:rFonts w:cstheme="minorHAnsi"/>
          <w:color w:val="333333"/>
        </w:rPr>
      </w:pPr>
    </w:p>
    <w:p w14:paraId="274C641E" w14:textId="38A994C3" w:rsidR="000A4FF0" w:rsidRDefault="000A4FF0" w:rsidP="00684A4B">
      <w:pPr>
        <w:rPr>
          <w:ins w:id="9" w:author="Emily Rozmus" w:date="2019-10-18T10:52:00Z"/>
          <w:rFonts w:cstheme="minorHAnsi"/>
          <w:color w:val="333333"/>
        </w:rPr>
      </w:pPr>
    </w:p>
    <w:p w14:paraId="5CBCC9B7" w14:textId="51935941" w:rsidR="000A4FF0" w:rsidRDefault="000A4FF0" w:rsidP="00684A4B">
      <w:pPr>
        <w:rPr>
          <w:ins w:id="10" w:author="Emily Rozmus" w:date="2019-10-18T10:52:00Z"/>
          <w:rFonts w:cstheme="minorHAnsi"/>
          <w:color w:val="333333"/>
        </w:rPr>
      </w:pPr>
    </w:p>
    <w:p w14:paraId="1CD40269" w14:textId="0C6D29EC" w:rsidR="000A4FF0" w:rsidRDefault="000A4FF0" w:rsidP="00684A4B">
      <w:pPr>
        <w:rPr>
          <w:ins w:id="11" w:author="Emily Rozmus" w:date="2019-10-18T10:52:00Z"/>
          <w:rFonts w:cstheme="minorHAnsi"/>
          <w:color w:val="333333"/>
        </w:rPr>
      </w:pPr>
    </w:p>
    <w:p w14:paraId="52EE09EA" w14:textId="10FF4548" w:rsidR="000A4FF0" w:rsidRDefault="000A4FF0" w:rsidP="00684A4B">
      <w:pPr>
        <w:rPr>
          <w:ins w:id="12" w:author="Emily Rozmus" w:date="2019-10-18T10:52:00Z"/>
          <w:rFonts w:cstheme="minorHAnsi"/>
          <w:color w:val="333333"/>
        </w:rPr>
      </w:pPr>
    </w:p>
    <w:p w14:paraId="2C118485" w14:textId="37159FFC" w:rsidR="000A4FF0" w:rsidRDefault="000A4FF0" w:rsidP="00684A4B">
      <w:pPr>
        <w:rPr>
          <w:ins w:id="13" w:author="Emily Rozmus" w:date="2019-10-18T10:52:00Z"/>
          <w:rFonts w:cstheme="minorHAnsi"/>
          <w:color w:val="333333"/>
        </w:rPr>
      </w:pPr>
    </w:p>
    <w:p w14:paraId="53A74CD4" w14:textId="543B4964" w:rsidR="000A4FF0" w:rsidRDefault="000A4FF0" w:rsidP="00684A4B">
      <w:pPr>
        <w:rPr>
          <w:ins w:id="14" w:author="Emily Rozmus" w:date="2019-10-18T10:52:00Z"/>
          <w:rFonts w:cstheme="minorHAnsi"/>
          <w:color w:val="333333"/>
        </w:rPr>
      </w:pPr>
    </w:p>
    <w:p w14:paraId="017B5C25" w14:textId="748AB09C" w:rsidR="000A4FF0" w:rsidRDefault="000A4FF0" w:rsidP="00684A4B">
      <w:pPr>
        <w:rPr>
          <w:ins w:id="15" w:author="Emily Rozmus" w:date="2019-10-18T10:52:00Z"/>
          <w:rFonts w:cstheme="minorHAnsi"/>
          <w:color w:val="333333"/>
        </w:rPr>
      </w:pPr>
    </w:p>
    <w:p w14:paraId="07A64138" w14:textId="1020B99E" w:rsidR="000A4FF0" w:rsidRDefault="000A4FF0" w:rsidP="00684A4B">
      <w:pPr>
        <w:rPr>
          <w:ins w:id="16" w:author="Emily Rozmus" w:date="2019-10-18T10:52:00Z"/>
          <w:rFonts w:cstheme="minorHAnsi"/>
          <w:color w:val="333333"/>
        </w:rPr>
      </w:pPr>
    </w:p>
    <w:p w14:paraId="527DA5AF" w14:textId="77777777" w:rsidR="000A4FF0" w:rsidRDefault="000A4FF0" w:rsidP="00684A4B">
      <w:pPr>
        <w:rPr>
          <w:ins w:id="17" w:author="Emily Rozmus" w:date="2019-10-18T10:52:00Z"/>
          <w:rFonts w:cstheme="minorHAnsi"/>
          <w:color w:val="333333"/>
        </w:rPr>
      </w:pPr>
    </w:p>
    <w:p w14:paraId="3180771D" w14:textId="77777777" w:rsidR="005F034D" w:rsidDel="000A4FF0" w:rsidRDefault="005F034D" w:rsidP="00684A4B">
      <w:pPr>
        <w:rPr>
          <w:del w:id="18" w:author="Emily Rozmus" w:date="2019-10-18T10:46:00Z"/>
          <w:rFonts w:cstheme="minorHAnsi"/>
          <w:color w:val="333333"/>
        </w:rPr>
      </w:pPr>
    </w:p>
    <w:p w14:paraId="30D6CB84" w14:textId="0C99554A" w:rsidR="00CA6EAB" w:rsidDel="00A80BB1" w:rsidRDefault="00CA6EAB" w:rsidP="00684A4B">
      <w:pPr>
        <w:rPr>
          <w:del w:id="19" w:author="Jessica Madison" w:date="2019-10-17T09:41:00Z"/>
          <w:rFonts w:cstheme="minorHAnsi"/>
          <w:color w:val="333333"/>
        </w:rPr>
      </w:pPr>
    </w:p>
    <w:p w14:paraId="7169B912" w14:textId="77777777" w:rsidR="00EC0E9F" w:rsidDel="000A4FF0" w:rsidRDefault="00EC0E9F" w:rsidP="00684A4B">
      <w:pPr>
        <w:rPr>
          <w:del w:id="20" w:author="Emily Rozmus" w:date="2019-10-18T10:46:00Z"/>
          <w:rFonts w:cstheme="minorHAnsi"/>
          <w:color w:val="333333"/>
        </w:rPr>
      </w:pPr>
    </w:p>
    <w:p w14:paraId="35729B87" w14:textId="117705FB" w:rsidR="00A80BB1" w:rsidRDefault="00A80BB1">
      <w:pPr>
        <w:rPr>
          <w:ins w:id="21" w:author="Jessica Madison" w:date="2019-10-17T09:41:00Z"/>
          <w:rFonts w:cstheme="minorHAnsi"/>
          <w:sz w:val="24"/>
          <w:szCs w:val="24"/>
        </w:rPr>
      </w:pPr>
      <w:ins w:id="22" w:author="Jessica Madison" w:date="2019-10-17T09:41:00Z">
        <w:del w:id="23" w:author="Emily Rozmus" w:date="2019-10-18T10:46:00Z">
          <w:r w:rsidDel="000A4FF0">
            <w:rPr>
              <w:rFonts w:cstheme="minorHAnsi"/>
              <w:sz w:val="24"/>
              <w:szCs w:val="24"/>
            </w:rPr>
            <w:br w:type="page"/>
          </w:r>
        </w:del>
      </w:ins>
    </w:p>
    <w:p w14:paraId="6C91562F" w14:textId="44060174" w:rsidR="00684A4B" w:rsidRDefault="00684A4B" w:rsidP="00684A4B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Label the main components of the ISearch </w:t>
      </w:r>
      <w:r w:rsidR="00E319F6">
        <w:rPr>
          <w:rFonts w:cstheme="minorHAnsi"/>
          <w:sz w:val="24"/>
          <w:szCs w:val="24"/>
        </w:rPr>
        <w:t xml:space="preserve">My Library tab </w:t>
      </w:r>
      <w:r>
        <w:rPr>
          <w:rFonts w:cstheme="minorHAnsi"/>
          <w:sz w:val="24"/>
          <w:szCs w:val="24"/>
        </w:rPr>
        <w:t>results screen</w:t>
      </w:r>
      <w:r w:rsidR="005F034D">
        <w:rPr>
          <w:rFonts w:cstheme="minorHAnsi"/>
          <w:sz w:val="24"/>
          <w:szCs w:val="24"/>
        </w:rPr>
        <w:t>.</w:t>
      </w:r>
    </w:p>
    <w:p w14:paraId="3FB7288C" w14:textId="3B4A504F" w:rsidR="00E44E5B" w:rsidDel="00A80BB1" w:rsidRDefault="00CF4EA8" w:rsidP="000A4FF0">
      <w:pPr>
        <w:jc w:val="center"/>
        <w:rPr>
          <w:del w:id="24" w:author="Jessica Madison" w:date="2019-10-17T09:40:00Z"/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2C60BEE" wp14:editId="34B639B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943600" cy="4581525"/>
            <wp:effectExtent l="0" t="0" r="0" b="317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7B9DF" w14:textId="36A26B51" w:rsidR="00CA6EAB" w:rsidDel="00A80BB1" w:rsidRDefault="00CA6EAB" w:rsidP="00E44E5B">
      <w:pPr>
        <w:rPr>
          <w:del w:id="25" w:author="Jessica Madison" w:date="2019-10-17T09:40:00Z"/>
          <w:rFonts w:cstheme="minorHAnsi"/>
          <w:sz w:val="24"/>
          <w:szCs w:val="24"/>
        </w:rPr>
      </w:pPr>
    </w:p>
    <w:p w14:paraId="0FFBCAF6" w14:textId="77777777" w:rsidR="00CA6EAB" w:rsidRPr="00E44E5B" w:rsidRDefault="00CA6EAB" w:rsidP="000A4FF0">
      <w:pPr>
        <w:jc w:val="center"/>
        <w:rPr>
          <w:rFonts w:cstheme="minorHAnsi"/>
          <w:sz w:val="24"/>
          <w:szCs w:val="24"/>
        </w:rPr>
      </w:pPr>
    </w:p>
    <w:p w14:paraId="1EA44C6D" w14:textId="77777777" w:rsidR="00684A4B" w:rsidRPr="000A4FF0" w:rsidRDefault="00684A4B" w:rsidP="00684A4B">
      <w:pPr>
        <w:rPr>
          <w:rFonts w:cstheme="minorHAnsi"/>
          <w:color w:val="333333"/>
          <w:sz w:val="24"/>
          <w:szCs w:val="24"/>
        </w:rPr>
      </w:pPr>
      <w:r w:rsidRPr="00A80BB1">
        <w:rPr>
          <w:rFonts w:cstheme="minorHAnsi"/>
          <w:sz w:val="24"/>
          <w:szCs w:val="24"/>
        </w:rPr>
        <w:t xml:space="preserve">1. </w:t>
      </w:r>
      <w:r w:rsidRPr="000A4FF0">
        <w:rPr>
          <w:rFonts w:cstheme="minorHAnsi"/>
          <w:color w:val="333333"/>
          <w:sz w:val="24"/>
          <w:szCs w:val="24"/>
        </w:rPr>
        <w:t>________________________________</w:t>
      </w:r>
      <w:r w:rsidRPr="00A80BB1">
        <w:rPr>
          <w:rFonts w:cstheme="minorHAnsi"/>
          <w:sz w:val="24"/>
          <w:szCs w:val="24"/>
        </w:rPr>
        <w:tab/>
        <w:t xml:space="preserve">2. </w:t>
      </w:r>
      <w:r w:rsidRPr="000A4FF0">
        <w:rPr>
          <w:rFonts w:cstheme="minorHAnsi"/>
          <w:color w:val="333333"/>
          <w:sz w:val="24"/>
          <w:szCs w:val="24"/>
        </w:rPr>
        <w:t>________________________________</w:t>
      </w:r>
    </w:p>
    <w:p w14:paraId="2014B51C" w14:textId="77777777" w:rsidR="00684A4B" w:rsidRPr="00A80BB1" w:rsidRDefault="00684A4B" w:rsidP="00684A4B">
      <w:pPr>
        <w:rPr>
          <w:rFonts w:cstheme="minorHAnsi"/>
          <w:sz w:val="24"/>
          <w:szCs w:val="24"/>
        </w:rPr>
      </w:pPr>
      <w:r w:rsidRPr="00A80BB1">
        <w:rPr>
          <w:rFonts w:cstheme="minorHAnsi"/>
          <w:sz w:val="24"/>
          <w:szCs w:val="24"/>
        </w:rPr>
        <w:t xml:space="preserve">3. </w:t>
      </w:r>
      <w:r w:rsidRPr="000A4FF0">
        <w:rPr>
          <w:rFonts w:cstheme="minorHAnsi"/>
          <w:color w:val="333333"/>
          <w:sz w:val="24"/>
          <w:szCs w:val="24"/>
        </w:rPr>
        <w:t>________________________________</w:t>
      </w:r>
      <w:r w:rsidRPr="00A80BB1">
        <w:rPr>
          <w:rFonts w:cstheme="minorHAnsi"/>
          <w:sz w:val="24"/>
          <w:szCs w:val="24"/>
        </w:rPr>
        <w:tab/>
        <w:t xml:space="preserve">4. </w:t>
      </w:r>
      <w:r w:rsidRPr="000A4FF0">
        <w:rPr>
          <w:rFonts w:cstheme="minorHAnsi"/>
          <w:color w:val="333333"/>
          <w:sz w:val="24"/>
          <w:szCs w:val="24"/>
        </w:rPr>
        <w:t>________________________________</w:t>
      </w:r>
    </w:p>
    <w:p w14:paraId="5574BFE6" w14:textId="77777777" w:rsidR="00684A4B" w:rsidRPr="000A4FF0" w:rsidRDefault="00684A4B" w:rsidP="00684A4B">
      <w:pPr>
        <w:rPr>
          <w:rFonts w:cstheme="minorHAnsi"/>
          <w:color w:val="333333"/>
          <w:sz w:val="24"/>
          <w:szCs w:val="24"/>
        </w:rPr>
      </w:pPr>
      <w:r w:rsidRPr="00A80BB1">
        <w:rPr>
          <w:rFonts w:cstheme="minorHAnsi"/>
          <w:sz w:val="24"/>
          <w:szCs w:val="24"/>
        </w:rPr>
        <w:t xml:space="preserve">5. </w:t>
      </w:r>
      <w:r w:rsidRPr="000A4FF0">
        <w:rPr>
          <w:rFonts w:cstheme="minorHAnsi"/>
          <w:color w:val="333333"/>
          <w:sz w:val="24"/>
          <w:szCs w:val="24"/>
        </w:rPr>
        <w:t>________________________________</w:t>
      </w:r>
      <w:r w:rsidRPr="00A80BB1">
        <w:rPr>
          <w:rFonts w:cstheme="minorHAnsi"/>
          <w:sz w:val="24"/>
          <w:szCs w:val="24"/>
        </w:rPr>
        <w:tab/>
        <w:t xml:space="preserve">6. </w:t>
      </w:r>
      <w:r w:rsidRPr="000A4FF0">
        <w:rPr>
          <w:rFonts w:cstheme="minorHAnsi"/>
          <w:color w:val="333333"/>
          <w:sz w:val="24"/>
          <w:szCs w:val="24"/>
        </w:rPr>
        <w:t>________________________________</w:t>
      </w:r>
    </w:p>
    <w:p w14:paraId="293CBA36" w14:textId="73B67A0F" w:rsidR="000802E4" w:rsidRPr="00A80BB1" w:rsidRDefault="00684A4B" w:rsidP="00684A4B">
      <w:pPr>
        <w:rPr>
          <w:rFonts w:cstheme="minorHAnsi"/>
          <w:sz w:val="24"/>
          <w:szCs w:val="24"/>
        </w:rPr>
      </w:pPr>
      <w:r w:rsidRPr="00A80BB1">
        <w:rPr>
          <w:rFonts w:cstheme="minorHAnsi"/>
          <w:sz w:val="24"/>
          <w:szCs w:val="24"/>
        </w:rPr>
        <w:t xml:space="preserve">7. </w:t>
      </w:r>
      <w:r w:rsidRPr="000A4FF0">
        <w:rPr>
          <w:rFonts w:cstheme="minorHAnsi"/>
          <w:color w:val="333333"/>
          <w:sz w:val="24"/>
          <w:szCs w:val="24"/>
        </w:rPr>
        <w:t>________________________________</w:t>
      </w:r>
      <w:r w:rsidRPr="00A80BB1">
        <w:rPr>
          <w:rFonts w:cstheme="minorHAnsi"/>
          <w:sz w:val="24"/>
          <w:szCs w:val="24"/>
        </w:rPr>
        <w:tab/>
        <w:t xml:space="preserve">8. </w:t>
      </w:r>
      <w:r w:rsidRPr="000A4FF0">
        <w:rPr>
          <w:rFonts w:cstheme="minorHAnsi"/>
          <w:color w:val="333333"/>
          <w:sz w:val="24"/>
          <w:szCs w:val="24"/>
        </w:rPr>
        <w:t>________________________________</w:t>
      </w:r>
    </w:p>
    <w:p w14:paraId="076F08FA" w14:textId="68374C35" w:rsidR="000802E4" w:rsidRDefault="000802E4" w:rsidP="00684A4B">
      <w:pPr>
        <w:rPr>
          <w:rFonts w:cstheme="minorHAnsi"/>
          <w:sz w:val="24"/>
          <w:szCs w:val="24"/>
        </w:rPr>
      </w:pPr>
    </w:p>
    <w:p w14:paraId="2C736931" w14:textId="629751C5" w:rsidR="004400E2" w:rsidDel="000A4FF0" w:rsidRDefault="004400E2" w:rsidP="00684A4B">
      <w:pPr>
        <w:rPr>
          <w:del w:id="26" w:author="Emily Rozmus" w:date="2019-10-18T10:46:00Z"/>
          <w:rFonts w:cstheme="minorHAnsi"/>
          <w:sz w:val="24"/>
          <w:szCs w:val="24"/>
        </w:rPr>
      </w:pPr>
    </w:p>
    <w:p w14:paraId="6228CBA8" w14:textId="5219C4BF" w:rsidR="004400E2" w:rsidDel="000A4FF0" w:rsidRDefault="004400E2" w:rsidP="00684A4B">
      <w:pPr>
        <w:rPr>
          <w:del w:id="27" w:author="Emily Rozmus" w:date="2019-10-18T10:46:00Z"/>
          <w:rFonts w:cstheme="minorHAnsi"/>
          <w:sz w:val="24"/>
          <w:szCs w:val="24"/>
        </w:rPr>
      </w:pPr>
    </w:p>
    <w:p w14:paraId="419DAFA0" w14:textId="5967579A" w:rsidR="004400E2" w:rsidDel="000A4FF0" w:rsidRDefault="004400E2" w:rsidP="00684A4B">
      <w:pPr>
        <w:rPr>
          <w:del w:id="28" w:author="Emily Rozmus" w:date="2019-10-18T10:46:00Z"/>
          <w:rFonts w:cstheme="minorHAnsi"/>
          <w:sz w:val="24"/>
          <w:szCs w:val="24"/>
        </w:rPr>
      </w:pPr>
    </w:p>
    <w:p w14:paraId="2B1BFCDC" w14:textId="0F8AA132" w:rsidR="004400E2" w:rsidRDefault="004400E2" w:rsidP="00684A4B">
      <w:pPr>
        <w:rPr>
          <w:rFonts w:cstheme="minorHAnsi"/>
          <w:sz w:val="24"/>
          <w:szCs w:val="24"/>
        </w:rPr>
      </w:pPr>
    </w:p>
    <w:p w14:paraId="175F093C" w14:textId="77777777" w:rsidR="00A80BB1" w:rsidRDefault="00A80BB1">
      <w:pPr>
        <w:rPr>
          <w:ins w:id="29" w:author="Jessica Madison" w:date="2019-10-17T09:41:00Z"/>
          <w:rFonts w:cstheme="minorHAnsi"/>
          <w:sz w:val="24"/>
          <w:szCs w:val="24"/>
        </w:rPr>
      </w:pPr>
      <w:ins w:id="30" w:author="Jessica Madison" w:date="2019-10-17T09:41:00Z">
        <w:r>
          <w:rPr>
            <w:rFonts w:cstheme="minorHAnsi"/>
            <w:sz w:val="24"/>
            <w:szCs w:val="24"/>
          </w:rPr>
          <w:br w:type="page"/>
        </w:r>
      </w:ins>
    </w:p>
    <w:p w14:paraId="08777115" w14:textId="08C56276" w:rsidR="000802E4" w:rsidRDefault="000802E4" w:rsidP="000802E4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Briefly describe the kinds of results you’ll find under each of the tabs in ISearch.</w:t>
      </w:r>
    </w:p>
    <w:p w14:paraId="6939E235" w14:textId="77777777" w:rsidR="000802E4" w:rsidRPr="00B70740" w:rsidRDefault="000802E4" w:rsidP="000A4FF0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4015166C" wp14:editId="040A0714">
            <wp:extent cx="5934075" cy="3810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7F234" w14:textId="77777777" w:rsidR="000802E4" w:rsidRPr="00453994" w:rsidRDefault="000802E4" w:rsidP="000802E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My Library:</w:t>
      </w:r>
    </w:p>
    <w:p w14:paraId="0203A4C3" w14:textId="77777777" w:rsidR="000802E4" w:rsidRPr="00453994" w:rsidRDefault="000802E4" w:rsidP="000802E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Encyclopedias</w:t>
      </w:r>
      <w:r>
        <w:rPr>
          <w:rFonts w:cstheme="minorHAnsi"/>
          <w:color w:val="333333"/>
        </w:rPr>
        <w:t>:</w:t>
      </w:r>
    </w:p>
    <w:p w14:paraId="60D487A8" w14:textId="77777777" w:rsidR="000802E4" w:rsidRPr="00453994" w:rsidRDefault="000802E4" w:rsidP="000802E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Basic Sources</w:t>
      </w:r>
      <w:r>
        <w:rPr>
          <w:rFonts w:cstheme="minorHAnsi"/>
          <w:color w:val="333333"/>
        </w:rPr>
        <w:t>:</w:t>
      </w:r>
    </w:p>
    <w:p w14:paraId="5465286D" w14:textId="77777777" w:rsidR="000802E4" w:rsidRPr="00453994" w:rsidRDefault="000802E4" w:rsidP="000802E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Advanced Sources</w:t>
      </w:r>
      <w:r>
        <w:rPr>
          <w:rFonts w:cstheme="minorHAnsi"/>
          <w:color w:val="333333"/>
        </w:rPr>
        <w:t>:</w:t>
      </w:r>
    </w:p>
    <w:p w14:paraId="47CCB9C2" w14:textId="77777777" w:rsidR="000802E4" w:rsidRPr="00453994" w:rsidRDefault="000802E4" w:rsidP="000802E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STEAM</w:t>
      </w:r>
      <w:r>
        <w:rPr>
          <w:rFonts w:cstheme="minorHAnsi"/>
          <w:color w:val="333333"/>
        </w:rPr>
        <w:t>:</w:t>
      </w:r>
    </w:p>
    <w:p w14:paraId="7D3229B8" w14:textId="2211B293" w:rsidR="000802E4" w:rsidRPr="00515CCF" w:rsidRDefault="000802E4" w:rsidP="00684A4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Open Access</w:t>
      </w:r>
      <w:r>
        <w:rPr>
          <w:rFonts w:cstheme="minorHAnsi"/>
          <w:color w:val="333333"/>
        </w:rPr>
        <w:t>:</w:t>
      </w:r>
    </w:p>
    <w:p w14:paraId="7053CCD9" w14:textId="4BF016AF" w:rsidR="002C4F43" w:rsidRPr="00515CCF" w:rsidRDefault="00870A75" w:rsidP="002C4F43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Search Basics</w:t>
      </w:r>
    </w:p>
    <w:p w14:paraId="790EF773" w14:textId="65B1A929" w:rsidR="00C3753A" w:rsidRPr="00A80BB1" w:rsidRDefault="00C3753A" w:rsidP="00017D2F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0A4FF0">
        <w:rPr>
          <w:sz w:val="24"/>
          <w:szCs w:val="24"/>
        </w:rPr>
        <w:t xml:space="preserve">The narrator in the video says, "A </w:t>
      </w:r>
      <w:r w:rsidR="00390E88" w:rsidRPr="000A4FF0">
        <w:rPr>
          <w:sz w:val="24"/>
          <w:szCs w:val="24"/>
          <w:u w:val="single"/>
        </w:rPr>
        <w:t xml:space="preserve">                 </w:t>
      </w:r>
      <w:del w:id="31" w:author="Emily Rozmus [2]" w:date="2019-10-31T10:08:00Z">
        <w:r w:rsidRPr="000A4FF0" w:rsidDel="00F8760A">
          <w:rPr>
            <w:sz w:val="24"/>
            <w:szCs w:val="24"/>
          </w:rPr>
          <w:delText xml:space="preserve">, </w:delText>
        </w:r>
      </w:del>
      <w:r w:rsidR="00390E88" w:rsidRPr="000A4FF0">
        <w:rPr>
          <w:sz w:val="24"/>
          <w:szCs w:val="24"/>
          <w:u w:val="single"/>
        </w:rPr>
        <w:t xml:space="preserve">             </w:t>
      </w:r>
      <w:r w:rsidR="00B64347" w:rsidRPr="000A4FF0">
        <w:rPr>
          <w:sz w:val="24"/>
          <w:szCs w:val="24"/>
          <w:u w:val="single"/>
        </w:rPr>
        <w:t xml:space="preserve">           </w:t>
      </w:r>
      <w:r w:rsidR="00F859EF" w:rsidRPr="000A4FF0">
        <w:rPr>
          <w:sz w:val="24"/>
          <w:szCs w:val="24"/>
          <w:u w:val="single"/>
        </w:rPr>
        <w:t xml:space="preserve">              </w:t>
      </w:r>
      <w:r w:rsidRPr="000A4FF0">
        <w:rPr>
          <w:sz w:val="24"/>
          <w:szCs w:val="24"/>
        </w:rPr>
        <w:t xml:space="preserve"> keywords generally </w:t>
      </w:r>
      <w:bookmarkStart w:id="32" w:name="_GoBack"/>
      <w:bookmarkEnd w:id="32"/>
      <w:r w:rsidRPr="000A4FF0">
        <w:rPr>
          <w:sz w:val="24"/>
          <w:szCs w:val="24"/>
        </w:rPr>
        <w:t xml:space="preserve">lead to </w:t>
      </w:r>
      <w:r w:rsidR="00B64347" w:rsidRPr="000A4FF0">
        <w:rPr>
          <w:sz w:val="24"/>
          <w:szCs w:val="24"/>
        </w:rPr>
        <w:t>mu</w:t>
      </w:r>
      <w:r w:rsidR="00F859EF" w:rsidRPr="000A4FF0">
        <w:rPr>
          <w:sz w:val="24"/>
          <w:szCs w:val="24"/>
        </w:rPr>
        <w:t xml:space="preserve">ch </w:t>
      </w:r>
      <w:r w:rsidR="00B64347" w:rsidRPr="000A4FF0">
        <w:rPr>
          <w:sz w:val="24"/>
          <w:szCs w:val="24"/>
          <w:u w:val="single"/>
        </w:rPr>
        <w:t xml:space="preserve">                            </w:t>
      </w:r>
      <w:r w:rsidR="00F859EF" w:rsidRPr="000A4FF0">
        <w:rPr>
          <w:sz w:val="24"/>
          <w:szCs w:val="24"/>
          <w:u w:val="single"/>
        </w:rPr>
        <w:t xml:space="preserve">                      </w:t>
      </w:r>
      <w:r w:rsidR="00B64347" w:rsidRPr="000A4FF0">
        <w:rPr>
          <w:sz w:val="24"/>
          <w:szCs w:val="24"/>
          <w:u w:val="single"/>
        </w:rPr>
        <w:t xml:space="preserve">   </w:t>
      </w:r>
      <w:del w:id="33" w:author="Emily Rozmus [2]" w:date="2019-10-31T10:08:00Z">
        <w:r w:rsidR="00B64347" w:rsidRPr="000A4FF0" w:rsidDel="00F8760A">
          <w:rPr>
            <w:sz w:val="24"/>
            <w:szCs w:val="24"/>
            <w:u w:val="single"/>
          </w:rPr>
          <w:delText xml:space="preserve"> </w:delText>
        </w:r>
      </w:del>
      <w:r w:rsidRPr="000A4FF0">
        <w:rPr>
          <w:sz w:val="24"/>
          <w:szCs w:val="24"/>
        </w:rPr>
        <w:t>."</w:t>
      </w:r>
    </w:p>
    <w:p w14:paraId="0486E968" w14:textId="77777777" w:rsidR="00C3753A" w:rsidRPr="00A80BB1" w:rsidRDefault="00C3753A" w:rsidP="00C3753A">
      <w:pPr>
        <w:rPr>
          <w:rFonts w:cstheme="minorHAnsi"/>
          <w:sz w:val="24"/>
          <w:szCs w:val="24"/>
        </w:rPr>
      </w:pPr>
    </w:p>
    <w:p w14:paraId="2863320A" w14:textId="06F4D152" w:rsidR="00017D2F" w:rsidRPr="00A80BB1" w:rsidRDefault="00396DB2" w:rsidP="00017D2F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A80BB1">
        <w:rPr>
          <w:rFonts w:cstheme="minorHAnsi"/>
          <w:sz w:val="24"/>
          <w:szCs w:val="24"/>
        </w:rPr>
        <w:t>Describe</w:t>
      </w:r>
      <w:r w:rsidR="000C7D45" w:rsidRPr="00A80BB1">
        <w:rPr>
          <w:rFonts w:cstheme="minorHAnsi"/>
          <w:sz w:val="24"/>
          <w:szCs w:val="24"/>
        </w:rPr>
        <w:t xml:space="preserve"> why you might get few good results with a search for "</w:t>
      </w:r>
      <w:r w:rsidR="00E144A7" w:rsidRPr="00A80BB1">
        <w:rPr>
          <w:rFonts w:cstheme="minorHAnsi"/>
          <w:sz w:val="24"/>
          <w:szCs w:val="24"/>
        </w:rPr>
        <w:t>saving endangered species</w:t>
      </w:r>
      <w:r w:rsidR="000C7D45" w:rsidRPr="00A80BB1">
        <w:rPr>
          <w:rFonts w:cstheme="minorHAnsi"/>
          <w:sz w:val="24"/>
          <w:szCs w:val="24"/>
        </w:rPr>
        <w:t xml:space="preserve">" and you might get </w:t>
      </w:r>
      <w:r w:rsidR="00912007" w:rsidRPr="00A80BB1">
        <w:rPr>
          <w:rFonts w:cstheme="minorHAnsi"/>
          <w:sz w:val="24"/>
          <w:szCs w:val="24"/>
        </w:rPr>
        <w:t>better results with a search for "</w:t>
      </w:r>
      <w:r w:rsidR="00E144A7" w:rsidRPr="00A80BB1">
        <w:rPr>
          <w:rFonts w:cstheme="minorHAnsi"/>
          <w:sz w:val="24"/>
          <w:szCs w:val="24"/>
        </w:rPr>
        <w:t>endangered species”</w:t>
      </w:r>
      <w:r w:rsidR="00912007" w:rsidRPr="00A80BB1">
        <w:rPr>
          <w:rFonts w:cstheme="minorHAnsi"/>
          <w:sz w:val="24"/>
          <w:szCs w:val="24"/>
        </w:rPr>
        <w:t>.</w:t>
      </w:r>
    </w:p>
    <w:p w14:paraId="123FB35F" w14:textId="77777777" w:rsidR="00017D2F" w:rsidRPr="00F859EF" w:rsidRDefault="00017D2F" w:rsidP="00F859EF">
      <w:pPr>
        <w:rPr>
          <w:rFonts w:cstheme="minorHAnsi"/>
          <w:sz w:val="24"/>
          <w:szCs w:val="24"/>
        </w:rPr>
      </w:pPr>
    </w:p>
    <w:p w14:paraId="173BA26F" w14:textId="3AA0496C" w:rsidR="00C93BD8" w:rsidRDefault="00D048AF" w:rsidP="00C93BD8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Searching </w:t>
      </w:r>
      <w:r w:rsidR="005D3CC9">
        <w:rPr>
          <w:rFonts w:cstheme="minorHAnsi"/>
          <w:b/>
          <w:sz w:val="24"/>
          <w:szCs w:val="24"/>
        </w:rPr>
        <w:t>Across the Tabs</w:t>
      </w:r>
    </w:p>
    <w:p w14:paraId="6A4E307A" w14:textId="782A70E0" w:rsidR="00D048AF" w:rsidRPr="000A4FF0" w:rsidRDefault="00A80BB1" w:rsidP="000A4FF0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D77D644" wp14:editId="7E0F58DC">
            <wp:simplePos x="0" y="0"/>
            <wp:positionH relativeFrom="margin">
              <wp:align>center</wp:align>
            </wp:positionH>
            <wp:positionV relativeFrom="paragraph">
              <wp:posOffset>236855</wp:posOffset>
            </wp:positionV>
            <wp:extent cx="5314315" cy="165481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15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8AF" w:rsidRPr="000A4FF0">
        <w:rPr>
          <w:rFonts w:cstheme="minorHAnsi"/>
          <w:sz w:val="24"/>
          <w:szCs w:val="24"/>
        </w:rPr>
        <w:t xml:space="preserve">Label the main components of the </w:t>
      </w:r>
      <w:r w:rsidR="00701071" w:rsidRPr="000A4FF0">
        <w:rPr>
          <w:rFonts w:cstheme="minorHAnsi"/>
          <w:sz w:val="24"/>
          <w:szCs w:val="24"/>
        </w:rPr>
        <w:t xml:space="preserve">EBSCO </w:t>
      </w:r>
      <w:r w:rsidR="00DB54D3" w:rsidRPr="000A4FF0">
        <w:rPr>
          <w:rFonts w:cstheme="minorHAnsi"/>
          <w:sz w:val="24"/>
          <w:szCs w:val="24"/>
        </w:rPr>
        <w:t>Detailed Record page</w:t>
      </w:r>
      <w:r w:rsidR="005F034D" w:rsidRPr="000A4FF0">
        <w:rPr>
          <w:rFonts w:cstheme="minorHAnsi"/>
          <w:sz w:val="24"/>
          <w:szCs w:val="24"/>
        </w:rPr>
        <w:t>.</w:t>
      </w:r>
    </w:p>
    <w:p w14:paraId="69D75164" w14:textId="77777777" w:rsidR="00E948D0" w:rsidDel="00A80BB1" w:rsidRDefault="00E948D0" w:rsidP="00D048AF">
      <w:pPr>
        <w:rPr>
          <w:del w:id="34" w:author="Jessica Madison" w:date="2019-10-17T09:36:00Z"/>
          <w:rFonts w:cstheme="minorHAnsi"/>
          <w:sz w:val="24"/>
          <w:szCs w:val="24"/>
        </w:rPr>
      </w:pPr>
    </w:p>
    <w:p w14:paraId="4E7181ED" w14:textId="77777777" w:rsidR="00EC0E9F" w:rsidRPr="00C93BD8" w:rsidRDefault="00EC0E9F" w:rsidP="00C93BD8">
      <w:pPr>
        <w:rPr>
          <w:ins w:id="35" w:author="Jessica Madison" w:date="2019-04-30T13:13:00Z"/>
          <w:rFonts w:cstheme="minorHAnsi"/>
          <w:b/>
          <w:sz w:val="24"/>
          <w:szCs w:val="24"/>
        </w:rPr>
      </w:pPr>
    </w:p>
    <w:p w14:paraId="54A6B73F" w14:textId="77777777" w:rsidR="00D048AF" w:rsidRDefault="00D048AF" w:rsidP="00D048AF">
      <w:pPr>
        <w:rPr>
          <w:rFonts w:cstheme="minorHAnsi"/>
          <w:sz w:val="24"/>
          <w:szCs w:val="24"/>
        </w:rPr>
      </w:pPr>
      <w:r w:rsidRPr="00080883">
        <w:rPr>
          <w:rFonts w:cstheme="minorHAnsi"/>
          <w:sz w:val="24"/>
          <w:szCs w:val="24"/>
        </w:rPr>
        <w:t>1.</w:t>
      </w:r>
      <w:r>
        <w:rPr>
          <w:rFonts w:cstheme="minorHAnsi"/>
          <w:sz w:val="24"/>
          <w:szCs w:val="24"/>
        </w:rPr>
        <w:t xml:space="preserve"> </w:t>
      </w:r>
      <w:r w:rsidRPr="00515CCF">
        <w:rPr>
          <w:rFonts w:cstheme="minorHAnsi"/>
          <w:color w:val="333333"/>
        </w:rPr>
        <w:t>________________________________</w:t>
      </w:r>
      <w:r>
        <w:rPr>
          <w:rFonts w:cstheme="minorHAnsi"/>
          <w:sz w:val="24"/>
          <w:szCs w:val="24"/>
        </w:rPr>
        <w:tab/>
        <w:t xml:space="preserve">2. </w:t>
      </w:r>
      <w:r w:rsidRPr="00515CCF">
        <w:rPr>
          <w:rFonts w:cstheme="minorHAnsi"/>
          <w:color w:val="333333"/>
        </w:rPr>
        <w:t>________________________________</w:t>
      </w:r>
    </w:p>
    <w:p w14:paraId="1AD0E08D" w14:textId="77777777" w:rsidR="00D048AF" w:rsidRDefault="00D048AF" w:rsidP="00D048A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3. </w:t>
      </w:r>
      <w:r w:rsidRPr="00515CCF">
        <w:rPr>
          <w:rFonts w:cstheme="minorHAnsi"/>
          <w:color w:val="333333"/>
        </w:rPr>
        <w:t>________________________________</w:t>
      </w:r>
      <w:r>
        <w:rPr>
          <w:rFonts w:cstheme="minorHAnsi"/>
          <w:sz w:val="24"/>
          <w:szCs w:val="24"/>
        </w:rPr>
        <w:tab/>
        <w:t xml:space="preserve">4. </w:t>
      </w:r>
      <w:r w:rsidRPr="00515CCF">
        <w:rPr>
          <w:rFonts w:cstheme="minorHAnsi"/>
          <w:color w:val="333333"/>
        </w:rPr>
        <w:t>________________________________</w:t>
      </w:r>
    </w:p>
    <w:p w14:paraId="12BA2148" w14:textId="0A61AFDA" w:rsidR="00014ACF" w:rsidRDefault="00D048AF">
      <w:pPr>
        <w:rPr>
          <w:ins w:id="36" w:author="Jessica Madison" w:date="2019-10-17T09:38:00Z"/>
          <w:rFonts w:cstheme="minorHAnsi"/>
          <w:color w:val="333333"/>
        </w:rPr>
      </w:pPr>
      <w:r>
        <w:rPr>
          <w:rFonts w:cstheme="minorHAnsi"/>
          <w:sz w:val="24"/>
          <w:szCs w:val="24"/>
        </w:rPr>
        <w:t xml:space="preserve">5. </w:t>
      </w:r>
      <w:r w:rsidRPr="00515CCF">
        <w:rPr>
          <w:rFonts w:cstheme="minorHAnsi"/>
          <w:color w:val="333333"/>
        </w:rPr>
        <w:t>________________________________</w:t>
      </w:r>
    </w:p>
    <w:p w14:paraId="60A3F92A" w14:textId="77777777" w:rsidR="00A80BB1" w:rsidRDefault="00A80BB1">
      <w:pPr>
        <w:rPr>
          <w:rFonts w:cstheme="minorHAnsi"/>
          <w:color w:val="333333"/>
        </w:rPr>
      </w:pPr>
    </w:p>
    <w:p w14:paraId="0F3839FB" w14:textId="77777777" w:rsidR="001F2C50" w:rsidRPr="00C4274E" w:rsidRDefault="001F2C50" w:rsidP="001F2C50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Fill</w:t>
      </w:r>
      <w:r w:rsidRPr="00C4274E">
        <w:rPr>
          <w:rFonts w:cstheme="minorHAnsi"/>
          <w:sz w:val="24"/>
          <w:szCs w:val="24"/>
        </w:rPr>
        <w:t xml:space="preserve"> in the blank</w:t>
      </w:r>
      <w:r>
        <w:rPr>
          <w:rFonts w:cstheme="minorHAnsi"/>
          <w:sz w:val="24"/>
          <w:szCs w:val="24"/>
        </w:rPr>
        <w:t>s</w:t>
      </w:r>
      <w:r w:rsidRPr="00C4274E">
        <w:rPr>
          <w:rFonts w:cstheme="minorHAnsi"/>
          <w:sz w:val="24"/>
          <w:szCs w:val="24"/>
        </w:rPr>
        <w:t xml:space="preserve"> in the </w:t>
      </w:r>
      <w:r>
        <w:rPr>
          <w:rFonts w:cstheme="minorHAnsi"/>
          <w:sz w:val="24"/>
          <w:szCs w:val="24"/>
        </w:rPr>
        <w:t xml:space="preserve">statement </w:t>
      </w:r>
      <w:r w:rsidRPr="00C4274E">
        <w:rPr>
          <w:rFonts w:cstheme="minorHAnsi"/>
          <w:sz w:val="24"/>
          <w:szCs w:val="24"/>
        </w:rPr>
        <w:t>below</w:t>
      </w:r>
      <w:r w:rsidRPr="00C4274E">
        <w:rPr>
          <w:rFonts w:cstheme="minorHAnsi"/>
          <w:b/>
          <w:sz w:val="24"/>
          <w:szCs w:val="24"/>
        </w:rPr>
        <w:t>.</w:t>
      </w:r>
    </w:p>
    <w:p w14:paraId="7B15129E" w14:textId="516D6DF2" w:rsidR="001F2C50" w:rsidRPr="00DD437E" w:rsidRDefault="001F2C50" w:rsidP="001F2C50">
      <w:pPr>
        <w:rPr>
          <w:rFonts w:cstheme="minorHAnsi"/>
          <w:color w:val="333333"/>
        </w:rPr>
      </w:pPr>
      <w:r w:rsidRPr="00CA58CF">
        <w:rPr>
          <w:rFonts w:eastAsia="Times New Roman" w:cstheme="minorHAnsi"/>
          <w:color w:val="333333"/>
          <w:sz w:val="24"/>
          <w:szCs w:val="24"/>
        </w:rPr>
        <w:t xml:space="preserve">If you want to save a link to an item you find in ISearch, you must use the </w:t>
      </w:r>
      <w:r>
        <w:rPr>
          <w:rFonts w:eastAsia="Times New Roman" w:cstheme="minorHAnsi"/>
          <w:color w:val="333333"/>
          <w:sz w:val="24"/>
          <w:szCs w:val="24"/>
        </w:rPr>
        <w:t>_________</w:t>
      </w:r>
      <w:r w:rsidRPr="00CA58CF">
        <w:rPr>
          <w:rFonts w:eastAsia="Times New Roman" w:cstheme="minorHAnsi"/>
          <w:color w:val="333333"/>
          <w:sz w:val="24"/>
          <w:szCs w:val="24"/>
        </w:rPr>
        <w:t xml:space="preserve">. Do </w:t>
      </w:r>
      <w:r w:rsidRPr="0018461A">
        <w:rPr>
          <w:rFonts w:eastAsia="Times New Roman" w:cstheme="minorHAnsi"/>
          <w:b/>
          <w:color w:val="333333"/>
          <w:sz w:val="24"/>
          <w:szCs w:val="24"/>
        </w:rPr>
        <w:t>not</w:t>
      </w:r>
      <w:r w:rsidRPr="00CA58CF">
        <w:rPr>
          <w:rFonts w:eastAsia="Times New Roman" w:cstheme="minorHAnsi"/>
          <w:color w:val="333333"/>
          <w:sz w:val="24"/>
          <w:szCs w:val="24"/>
        </w:rPr>
        <w:t xml:space="preserve"> use the URL you see in your browser address bar. Instead, click the </w:t>
      </w:r>
      <w:r>
        <w:rPr>
          <w:rFonts w:eastAsia="Times New Roman" w:cstheme="minorHAnsi"/>
          <w:color w:val="333333"/>
          <w:sz w:val="24"/>
          <w:szCs w:val="24"/>
        </w:rPr>
        <w:t>_________</w:t>
      </w:r>
      <w:r w:rsidRPr="00CA58CF">
        <w:rPr>
          <w:rFonts w:eastAsia="Times New Roman" w:cstheme="minorHAnsi"/>
          <w:color w:val="333333"/>
          <w:sz w:val="24"/>
          <w:szCs w:val="24"/>
        </w:rPr>
        <w:t xml:space="preserve"> button. A box just above the item details information will appear that includes a URL you can </w:t>
      </w:r>
      <w:ins w:id="37" w:author="Emily Rozmus [2]" w:date="2019-10-31T10:08:00Z">
        <w:r w:rsidR="00F8760A">
          <w:rPr>
            <w:rFonts w:eastAsia="Times New Roman" w:cstheme="minorHAnsi"/>
            <w:color w:val="333333"/>
            <w:sz w:val="24"/>
            <w:szCs w:val="24"/>
          </w:rPr>
          <w:t>use</w:t>
        </w:r>
      </w:ins>
      <w:del w:id="38" w:author="Emily Rozmus [2]" w:date="2019-10-31T10:08:00Z">
        <w:r w:rsidRPr="00CA58CF" w:rsidDel="00F8760A">
          <w:rPr>
            <w:rFonts w:eastAsia="Times New Roman" w:cstheme="minorHAnsi"/>
            <w:color w:val="333333"/>
            <w:sz w:val="24"/>
            <w:szCs w:val="24"/>
          </w:rPr>
          <w:delText>use</w:delText>
        </w:r>
      </w:del>
      <w:r w:rsidRPr="00CA58CF">
        <w:rPr>
          <w:rFonts w:eastAsia="Times New Roman" w:cstheme="minorHAnsi"/>
          <w:color w:val="333333"/>
          <w:sz w:val="24"/>
          <w:szCs w:val="24"/>
        </w:rPr>
        <w:t xml:space="preserve"> to get back to that item.</w:t>
      </w:r>
    </w:p>
    <w:p w14:paraId="33779FBF" w14:textId="77777777" w:rsidR="001F2C50" w:rsidRDefault="001F2C50" w:rsidP="00B67C1A">
      <w:pPr>
        <w:pStyle w:val="ListParagraph"/>
        <w:rPr>
          <w:rFonts w:cstheme="minorHAnsi"/>
          <w:sz w:val="24"/>
          <w:szCs w:val="24"/>
        </w:rPr>
      </w:pPr>
    </w:p>
    <w:p w14:paraId="5A45169B" w14:textId="2CAB0156" w:rsidR="00984EB8" w:rsidRPr="00D8193B" w:rsidDel="00A80BB1" w:rsidRDefault="00014ACF">
      <w:pPr>
        <w:pStyle w:val="ListParagraph"/>
        <w:numPr>
          <w:ilvl w:val="0"/>
          <w:numId w:val="7"/>
        </w:numPr>
        <w:rPr>
          <w:del w:id="39" w:author="Jessica Madison" w:date="2019-10-17T09:38:00Z"/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If you are looking for texts with information on GMOs, why should you also try a search for “genetically modified organisms”?</w:t>
      </w:r>
    </w:p>
    <w:p w14:paraId="4C208831" w14:textId="77777777" w:rsidR="00D8193B" w:rsidRPr="000A4FF0" w:rsidRDefault="00D8193B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4"/>
        </w:rPr>
        <w:pPrChange w:id="40" w:author="Emily Rozmus" w:date="2019-10-18T10:52:00Z">
          <w:pPr>
            <w:pStyle w:val="ListParagraph"/>
          </w:pPr>
        </w:pPrChange>
      </w:pPr>
    </w:p>
    <w:p w14:paraId="36EBDBE7" w14:textId="77777777" w:rsidR="00A80BB1" w:rsidRDefault="00A80BB1" w:rsidP="00D8193B">
      <w:pPr>
        <w:rPr>
          <w:ins w:id="41" w:author="Jessica Madison" w:date="2019-10-17T09:41:00Z"/>
          <w:rFonts w:cstheme="minorHAnsi"/>
          <w:b/>
          <w:sz w:val="24"/>
          <w:szCs w:val="24"/>
        </w:rPr>
      </w:pPr>
    </w:p>
    <w:p w14:paraId="2A1007BF" w14:textId="77777777" w:rsidR="00A80BB1" w:rsidRDefault="00A80BB1" w:rsidP="00D8193B">
      <w:pPr>
        <w:rPr>
          <w:ins w:id="42" w:author="Jessica Madison" w:date="2019-10-17T09:41:00Z"/>
          <w:rFonts w:cstheme="minorHAnsi"/>
          <w:b/>
          <w:sz w:val="24"/>
          <w:szCs w:val="24"/>
        </w:rPr>
      </w:pPr>
    </w:p>
    <w:p w14:paraId="683EE0AD" w14:textId="77777777" w:rsidR="000A4FF0" w:rsidRDefault="000A4FF0" w:rsidP="00D8193B">
      <w:pPr>
        <w:rPr>
          <w:ins w:id="43" w:author="Emily Rozmus" w:date="2019-10-18T10:52:00Z"/>
          <w:rFonts w:cstheme="minorHAnsi"/>
          <w:b/>
          <w:sz w:val="24"/>
          <w:szCs w:val="24"/>
        </w:rPr>
      </w:pPr>
    </w:p>
    <w:p w14:paraId="22BA4D6F" w14:textId="77777777" w:rsidR="000A4FF0" w:rsidRDefault="000A4FF0" w:rsidP="00D8193B">
      <w:pPr>
        <w:rPr>
          <w:ins w:id="44" w:author="Emily Rozmus" w:date="2019-10-18T10:52:00Z"/>
          <w:rFonts w:cstheme="minorHAnsi"/>
          <w:b/>
          <w:sz w:val="24"/>
          <w:szCs w:val="24"/>
        </w:rPr>
      </w:pPr>
    </w:p>
    <w:p w14:paraId="4D046459" w14:textId="4F3E43C2" w:rsidR="000953EC" w:rsidRPr="00D8193B" w:rsidRDefault="005F034D" w:rsidP="00D8193B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Getting the </w:t>
      </w:r>
      <w:proofErr w:type="gramStart"/>
      <w:r>
        <w:rPr>
          <w:rFonts w:cstheme="minorHAnsi"/>
          <w:b/>
          <w:sz w:val="24"/>
          <w:szCs w:val="24"/>
        </w:rPr>
        <w:t>Results</w:t>
      </w:r>
      <w:proofErr w:type="gramEnd"/>
      <w:r>
        <w:rPr>
          <w:rFonts w:cstheme="minorHAnsi"/>
          <w:b/>
          <w:sz w:val="24"/>
          <w:szCs w:val="24"/>
        </w:rPr>
        <w:t xml:space="preserve"> You Want</w:t>
      </w:r>
    </w:p>
    <w:p w14:paraId="200C28AD" w14:textId="4777981F" w:rsidR="00984EB8" w:rsidRDefault="000953EC" w:rsidP="00984EB8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 w:rsidRPr="000953EC">
        <w:rPr>
          <w:rFonts w:cstheme="minorHAnsi"/>
          <w:sz w:val="24"/>
          <w:szCs w:val="24"/>
        </w:rPr>
        <w:t xml:space="preserve">The more limiters you apply, the </w:t>
      </w:r>
      <w:r>
        <w:rPr>
          <w:rFonts w:cstheme="minorHAnsi"/>
          <w:sz w:val="24"/>
          <w:szCs w:val="24"/>
          <w:u w:val="single"/>
        </w:rPr>
        <w:t xml:space="preserve">                 </w:t>
      </w:r>
      <w:r w:rsidRPr="000953EC">
        <w:rPr>
          <w:rFonts w:cstheme="minorHAnsi"/>
          <w:sz w:val="24"/>
          <w:szCs w:val="24"/>
        </w:rPr>
        <w:t xml:space="preserve"> results you'll get, but your results will be more </w:t>
      </w:r>
      <w:r>
        <w:rPr>
          <w:rFonts w:cstheme="minorHAnsi"/>
          <w:sz w:val="24"/>
          <w:szCs w:val="24"/>
          <w:u w:val="single"/>
        </w:rPr>
        <w:t xml:space="preserve">                       </w:t>
      </w:r>
      <w:r w:rsidRPr="000953EC">
        <w:rPr>
          <w:rFonts w:cstheme="minorHAnsi"/>
          <w:sz w:val="24"/>
          <w:szCs w:val="24"/>
        </w:rPr>
        <w:t>.</w:t>
      </w:r>
    </w:p>
    <w:p w14:paraId="5213A5F1" w14:textId="1FD23515" w:rsidR="00E2420A" w:rsidRDefault="00E2420A" w:rsidP="00984EB8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 w:rsidRPr="00E2420A">
        <w:rPr>
          <w:rFonts w:cstheme="minorHAnsi"/>
          <w:sz w:val="24"/>
          <w:szCs w:val="24"/>
        </w:rPr>
        <w:t xml:space="preserve">The limiters are </w:t>
      </w:r>
      <w:r>
        <w:rPr>
          <w:rFonts w:cstheme="minorHAnsi"/>
          <w:sz w:val="24"/>
          <w:szCs w:val="24"/>
          <w:u w:val="single"/>
        </w:rPr>
        <w:t xml:space="preserve">                       </w:t>
      </w:r>
      <w:r w:rsidR="001E7CDB">
        <w:rPr>
          <w:rFonts w:cstheme="minorHAnsi"/>
          <w:sz w:val="24"/>
          <w:szCs w:val="24"/>
          <w:u w:val="single"/>
        </w:rPr>
        <w:t xml:space="preserve">        </w:t>
      </w:r>
      <w:r w:rsidRPr="00E2420A">
        <w:rPr>
          <w:rFonts w:cstheme="minorHAnsi"/>
          <w:sz w:val="24"/>
          <w:szCs w:val="24"/>
        </w:rPr>
        <w:t xml:space="preserve"> to each tab. In other words, applying a limiter on the My Library tab </w:t>
      </w:r>
      <w:r w:rsidR="001E7CDB">
        <w:rPr>
          <w:rFonts w:cstheme="minorHAnsi"/>
          <w:sz w:val="24"/>
          <w:szCs w:val="24"/>
          <w:u w:val="single"/>
        </w:rPr>
        <w:t xml:space="preserve">                                               </w:t>
      </w:r>
      <w:r w:rsidRPr="00E2420A">
        <w:rPr>
          <w:rFonts w:cstheme="minorHAnsi"/>
          <w:sz w:val="24"/>
          <w:szCs w:val="24"/>
        </w:rPr>
        <w:t xml:space="preserve">on the Encyclopedias tab. As you visit each new tab, you will be </w:t>
      </w:r>
      <w:r w:rsidR="001708B1">
        <w:rPr>
          <w:rFonts w:cstheme="minorHAnsi"/>
          <w:sz w:val="24"/>
          <w:szCs w:val="24"/>
          <w:u w:val="single"/>
        </w:rPr>
        <w:t xml:space="preserve">                                </w:t>
      </w:r>
      <w:r w:rsidRPr="00E2420A">
        <w:rPr>
          <w:rFonts w:cstheme="minorHAnsi"/>
          <w:sz w:val="24"/>
          <w:szCs w:val="24"/>
        </w:rPr>
        <w:t xml:space="preserve"> with the results from your search.</w:t>
      </w:r>
    </w:p>
    <w:p w14:paraId="5E4B2E69" w14:textId="087E0834" w:rsidR="00991A82" w:rsidRDefault="00991A82" w:rsidP="00984EB8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 w:rsidRPr="00991A82">
        <w:rPr>
          <w:rFonts w:cstheme="minorHAnsi"/>
          <w:sz w:val="24"/>
          <w:szCs w:val="24"/>
        </w:rPr>
        <w:t xml:space="preserve">When you apply a limiter, you are telling ISearch that you only want to see those results from your search that </w:t>
      </w:r>
      <w:r w:rsidR="00A54A86">
        <w:rPr>
          <w:rFonts w:cstheme="minorHAnsi"/>
          <w:sz w:val="24"/>
          <w:szCs w:val="24"/>
          <w:u w:val="single"/>
        </w:rPr>
        <w:t xml:space="preserve">                                                                           </w:t>
      </w:r>
      <w:r w:rsidRPr="00991A82">
        <w:rPr>
          <w:rFonts w:cstheme="minorHAnsi"/>
          <w:sz w:val="24"/>
          <w:szCs w:val="24"/>
        </w:rPr>
        <w:t>.</w:t>
      </w:r>
    </w:p>
    <w:p w14:paraId="499CB0B0" w14:textId="39FC6492" w:rsidR="00014ACF" w:rsidRPr="000A4FF0" w:rsidRDefault="00B829A0" w:rsidP="000A4FF0">
      <w:pPr>
        <w:pStyle w:val="ListParagraph"/>
        <w:numPr>
          <w:ilvl w:val="0"/>
          <w:numId w:val="10"/>
        </w:numPr>
      </w:pPr>
      <w:r w:rsidRPr="00B829A0">
        <w:rPr>
          <w:rFonts w:cstheme="minorHAnsi"/>
          <w:sz w:val="24"/>
          <w:szCs w:val="24"/>
        </w:rPr>
        <w:t xml:space="preserve">You can click a </w:t>
      </w:r>
      <w:r>
        <w:rPr>
          <w:rFonts w:cstheme="minorHAnsi"/>
          <w:sz w:val="24"/>
          <w:szCs w:val="24"/>
          <w:u w:val="single"/>
        </w:rPr>
        <w:t xml:space="preserve">                                                  </w:t>
      </w:r>
      <w:r w:rsidRPr="00B829A0">
        <w:rPr>
          <w:rFonts w:cstheme="minorHAnsi"/>
          <w:sz w:val="24"/>
          <w:szCs w:val="24"/>
        </w:rPr>
        <w:t xml:space="preserve"> to narrow your results to items from a single publication.</w:t>
      </w:r>
    </w:p>
    <w:sectPr w:rsidR="00014ACF" w:rsidRPr="000A4FF0" w:rsidSect="00515CCF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7FDC94" w14:textId="77777777" w:rsidR="00B07CF0" w:rsidRDefault="00B07CF0">
      <w:r>
        <w:separator/>
      </w:r>
    </w:p>
  </w:endnote>
  <w:endnote w:type="continuationSeparator" w:id="0">
    <w:p w14:paraId="0F91C928" w14:textId="77777777" w:rsidR="00B07CF0" w:rsidRDefault="00B07C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01AB35" w14:textId="6E2A9C2E" w:rsidR="00864874" w:rsidRPr="00D43BE8" w:rsidRDefault="00685A47" w:rsidP="00864874">
    <w:pPr>
      <w:pStyle w:val="Footer"/>
      <w:rPr>
        <w:sz w:val="20"/>
        <w:szCs w:val="20"/>
      </w:rPr>
    </w:pPr>
    <w:r w:rsidRPr="00D43BE8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381AE9E3" wp14:editId="7B8B8A7E">
          <wp:simplePos x="0" y="0"/>
          <wp:positionH relativeFrom="column">
            <wp:posOffset>4110355</wp:posOffset>
          </wp:positionH>
          <wp:positionV relativeFrom="paragraph">
            <wp:posOffset>-230986</wp:posOffset>
          </wp:positionV>
          <wp:extent cx="1835785" cy="460375"/>
          <wp:effectExtent l="0" t="0" r="571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nfohiologo_m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5785" cy="460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0BB1">
      <w:rPr>
        <w:noProof/>
        <w:sz w:val="20"/>
        <w:szCs w:val="20"/>
      </w:rPr>
      <w:t>October</w:t>
    </w:r>
    <w:r w:rsidR="00A80BB1" w:rsidRPr="00D43BE8">
      <w:rPr>
        <w:sz w:val="20"/>
        <w:szCs w:val="20"/>
      </w:rPr>
      <w:t xml:space="preserve"> </w:t>
    </w:r>
    <w:r w:rsidRPr="00D43BE8">
      <w:rPr>
        <w:sz w:val="20"/>
        <w:szCs w:val="20"/>
      </w:rPr>
      <w:t>2019</w:t>
    </w:r>
    <w:r w:rsidRPr="00D43BE8">
      <w:rPr>
        <w:sz w:val="20"/>
        <w:szCs w:val="20"/>
      </w:rPr>
      <w:tab/>
    </w:r>
    <w:r w:rsidRPr="00D43BE8">
      <w:rPr>
        <w:sz w:val="20"/>
        <w:szCs w:val="20"/>
      </w:rPr>
      <w:tab/>
    </w:r>
  </w:p>
  <w:p w14:paraId="6F11C3A7" w14:textId="77777777" w:rsidR="00864874" w:rsidRPr="00D43BE8" w:rsidRDefault="00B07CF0" w:rsidP="00864874">
    <w:pPr>
      <w:pStyle w:val="Footer"/>
      <w:rPr>
        <w:sz w:val="20"/>
        <w:szCs w:val="20"/>
      </w:rPr>
    </w:pPr>
    <w:hyperlink r:id="rId2" w:history="1">
      <w:r w:rsidR="00685A47" w:rsidRPr="00D43BE8">
        <w:rPr>
          <w:rStyle w:val="Hyperlink"/>
          <w:sz w:val="20"/>
          <w:szCs w:val="20"/>
        </w:rPr>
        <w:t>www.infohio.org</w:t>
      </w:r>
    </w:hyperlink>
    <w:r w:rsidR="00685A47" w:rsidRPr="00D43BE8">
      <w:rPr>
        <w:sz w:val="20"/>
        <w:szCs w:val="20"/>
      </w:rPr>
      <w:tab/>
    </w:r>
    <w:r w:rsidR="00685A47" w:rsidRPr="00D43BE8">
      <w:rPr>
        <w:sz w:val="20"/>
        <w:szCs w:val="20"/>
      </w:rPr>
      <w:tab/>
      <w:t xml:space="preserve"> </w:t>
    </w:r>
  </w:p>
  <w:p w14:paraId="178BCEBD" w14:textId="77777777" w:rsidR="00864874" w:rsidRPr="005A7EC2" w:rsidRDefault="00685A47">
    <w:pPr>
      <w:pStyle w:val="Footer"/>
      <w:rPr>
        <w:sz w:val="20"/>
        <w:szCs w:val="20"/>
      </w:rPr>
    </w:pPr>
    <w:r w:rsidRPr="00D43BE8">
      <w:rPr>
        <w:sz w:val="20"/>
        <w:szCs w:val="20"/>
      </w:rPr>
      <w:t>Need help? Go to support.infohio.org</w:t>
    </w:r>
    <w:r>
      <w:rPr>
        <w:sz w:val="20"/>
        <w:szCs w:val="20"/>
      </w:rPr>
      <w:tab/>
      <w:t xml:space="preserve">                                                 </w:t>
    </w:r>
    <w:r w:rsidRPr="00D43BE8">
      <w:rPr>
        <w:sz w:val="20"/>
        <w:szCs w:val="20"/>
      </w:rPr>
      <w:t xml:space="preserve">INFOhio is Optimized by the Management Council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196BB6" w14:textId="77777777" w:rsidR="00B07CF0" w:rsidRDefault="00B07CF0">
      <w:r>
        <w:separator/>
      </w:r>
    </w:p>
  </w:footnote>
  <w:footnote w:type="continuationSeparator" w:id="0">
    <w:p w14:paraId="34C826D8" w14:textId="77777777" w:rsidR="00B07CF0" w:rsidRDefault="00B07C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16DDB"/>
    <w:multiLevelType w:val="hybridMultilevel"/>
    <w:tmpl w:val="4ACE2890"/>
    <w:lvl w:ilvl="0" w:tplc="661EEE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60D32"/>
    <w:multiLevelType w:val="hybridMultilevel"/>
    <w:tmpl w:val="569AC718"/>
    <w:lvl w:ilvl="0" w:tplc="F1CE34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169A7"/>
    <w:multiLevelType w:val="hybridMultilevel"/>
    <w:tmpl w:val="0FACBD24"/>
    <w:lvl w:ilvl="0" w:tplc="0C5C66AA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0F1A"/>
    <w:multiLevelType w:val="hybridMultilevel"/>
    <w:tmpl w:val="20A495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13853"/>
    <w:multiLevelType w:val="hybridMultilevel"/>
    <w:tmpl w:val="06C2A096"/>
    <w:lvl w:ilvl="0" w:tplc="72603D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7F7F02"/>
    <w:multiLevelType w:val="hybridMultilevel"/>
    <w:tmpl w:val="20A495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587722"/>
    <w:multiLevelType w:val="hybridMultilevel"/>
    <w:tmpl w:val="20A495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EC5075"/>
    <w:multiLevelType w:val="hybridMultilevel"/>
    <w:tmpl w:val="C4300C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525744"/>
    <w:multiLevelType w:val="hybridMultilevel"/>
    <w:tmpl w:val="20A495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0F3669"/>
    <w:multiLevelType w:val="hybridMultilevel"/>
    <w:tmpl w:val="6644D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BC7F1F"/>
    <w:multiLevelType w:val="hybridMultilevel"/>
    <w:tmpl w:val="1F206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831900"/>
    <w:multiLevelType w:val="hybridMultilevel"/>
    <w:tmpl w:val="06C2A096"/>
    <w:lvl w:ilvl="0" w:tplc="72603D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11"/>
  </w:num>
  <w:num w:numId="4">
    <w:abstractNumId w:val="5"/>
  </w:num>
  <w:num w:numId="5">
    <w:abstractNumId w:val="6"/>
  </w:num>
  <w:num w:numId="6">
    <w:abstractNumId w:val="8"/>
  </w:num>
  <w:num w:numId="7">
    <w:abstractNumId w:val="2"/>
  </w:num>
  <w:num w:numId="8">
    <w:abstractNumId w:val="3"/>
  </w:num>
  <w:num w:numId="9">
    <w:abstractNumId w:val="0"/>
  </w:num>
  <w:num w:numId="10">
    <w:abstractNumId w:val="4"/>
  </w:num>
  <w:num w:numId="11">
    <w:abstractNumId w:val="7"/>
  </w:num>
  <w:num w:numId="12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essica Madison">
    <w15:presenceInfo w15:providerId="AD" w15:userId="S::jessica.madison@mcoecn.org::e5c5145e-3048-425b-bdcc-c14a4c30ee76"/>
  </w15:person>
  <w15:person w15:author="Emily Rozmus">
    <w15:presenceInfo w15:providerId="None" w15:userId="Emily Rozmus"/>
  </w15:person>
  <w15:person w15:author="Emily Rozmus [2]">
    <w15:presenceInfo w15:providerId="Windows Live" w15:userId="07458784598f0fc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markup="0"/>
  <w:trackRevision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A4B"/>
    <w:rsid w:val="00014ACF"/>
    <w:rsid w:val="00017D2F"/>
    <w:rsid w:val="000802E4"/>
    <w:rsid w:val="000953EC"/>
    <w:rsid w:val="000A4FF0"/>
    <w:rsid w:val="000C7D45"/>
    <w:rsid w:val="000E1A66"/>
    <w:rsid w:val="001708B1"/>
    <w:rsid w:val="0018461A"/>
    <w:rsid w:val="00194182"/>
    <w:rsid w:val="001E7CDB"/>
    <w:rsid w:val="001F2C50"/>
    <w:rsid w:val="0025075F"/>
    <w:rsid w:val="002C4F43"/>
    <w:rsid w:val="00390E88"/>
    <w:rsid w:val="00396DB2"/>
    <w:rsid w:val="003B009B"/>
    <w:rsid w:val="00411274"/>
    <w:rsid w:val="004400E2"/>
    <w:rsid w:val="004605EA"/>
    <w:rsid w:val="005D3CC9"/>
    <w:rsid w:val="005F034D"/>
    <w:rsid w:val="00642EAF"/>
    <w:rsid w:val="0064542C"/>
    <w:rsid w:val="00684A4B"/>
    <w:rsid w:val="00685A47"/>
    <w:rsid w:val="00693E4D"/>
    <w:rsid w:val="00701071"/>
    <w:rsid w:val="00774BCA"/>
    <w:rsid w:val="007E27EC"/>
    <w:rsid w:val="00870A75"/>
    <w:rsid w:val="008F722C"/>
    <w:rsid w:val="00912007"/>
    <w:rsid w:val="00921D45"/>
    <w:rsid w:val="00984EB8"/>
    <w:rsid w:val="009916B3"/>
    <w:rsid w:val="00991A82"/>
    <w:rsid w:val="00A135EF"/>
    <w:rsid w:val="00A41001"/>
    <w:rsid w:val="00A54A86"/>
    <w:rsid w:val="00A80BB1"/>
    <w:rsid w:val="00AC040F"/>
    <w:rsid w:val="00B07CF0"/>
    <w:rsid w:val="00B419CC"/>
    <w:rsid w:val="00B64347"/>
    <w:rsid w:val="00B67C1A"/>
    <w:rsid w:val="00B829A0"/>
    <w:rsid w:val="00B954B6"/>
    <w:rsid w:val="00BC575D"/>
    <w:rsid w:val="00BD2E84"/>
    <w:rsid w:val="00C24269"/>
    <w:rsid w:val="00C33A19"/>
    <w:rsid w:val="00C3753A"/>
    <w:rsid w:val="00C874B4"/>
    <w:rsid w:val="00C93BD8"/>
    <w:rsid w:val="00CA58CF"/>
    <w:rsid w:val="00CA6EAB"/>
    <w:rsid w:val="00CF4EA8"/>
    <w:rsid w:val="00D048AF"/>
    <w:rsid w:val="00D439A7"/>
    <w:rsid w:val="00D52308"/>
    <w:rsid w:val="00D77A9A"/>
    <w:rsid w:val="00D8193B"/>
    <w:rsid w:val="00DB4E34"/>
    <w:rsid w:val="00DB54D3"/>
    <w:rsid w:val="00DD437E"/>
    <w:rsid w:val="00E144A7"/>
    <w:rsid w:val="00E2420A"/>
    <w:rsid w:val="00E319F6"/>
    <w:rsid w:val="00E44E5B"/>
    <w:rsid w:val="00E62BB1"/>
    <w:rsid w:val="00E758A0"/>
    <w:rsid w:val="00E948D0"/>
    <w:rsid w:val="00EB46B1"/>
    <w:rsid w:val="00EC0E9F"/>
    <w:rsid w:val="00ED4301"/>
    <w:rsid w:val="00F859EF"/>
    <w:rsid w:val="00F8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E8F0C5"/>
  <w15:chartTrackingRefBased/>
  <w15:docId w15:val="{87E52AA3-6757-4DC5-AA54-EFA76B643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84A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4A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84A4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84A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4A4B"/>
  </w:style>
  <w:style w:type="character" w:styleId="Hyperlink">
    <w:name w:val="Hyperlink"/>
    <w:basedOn w:val="DefaultParagraphFont"/>
    <w:uiPriority w:val="99"/>
    <w:unhideWhenUsed/>
    <w:rsid w:val="00684A4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3A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A1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954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54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fohio.org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9CC34CF55B354ABBA705C54FF58D98" ma:contentTypeVersion="14" ma:contentTypeDescription="Create a new document." ma:contentTypeScope="" ma:versionID="b3c5305b110717e3551f30f4331884c4">
  <xsd:schema xmlns:xsd="http://www.w3.org/2001/XMLSchema" xmlns:xs="http://www.w3.org/2001/XMLSchema" xmlns:p="http://schemas.microsoft.com/office/2006/metadata/properties" xmlns:ns2="de361f12-4eeb-43e3-ad0a-376f01e36ecd" xmlns:ns3="47c9622b-a55e-40ac-aee6-008b990e2399" targetNamespace="http://schemas.microsoft.com/office/2006/metadata/properties" ma:root="true" ma:fieldsID="2e809a3f5a5f7ebf8bdf34abea06fd70" ns2:_="" ns3:_="">
    <xsd:import namespace="de361f12-4eeb-43e3-ad0a-376f01e36ecd"/>
    <xsd:import namespace="47c9622b-a55e-40ac-aee6-008b990e239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361f12-4eeb-43e3-ad0a-376f01e36e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c9622b-a55e-40ac-aee6-008b990e23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4AA864-5563-4BAE-A818-D0AA7896D88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F28C39C-36D7-4D86-912C-025EF6475E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361f12-4eeb-43e3-ad0a-376f01e36ecd"/>
    <ds:schemaRef ds:uri="47c9622b-a55e-40ac-aee6-008b990e23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9E67AC-13DF-4B8C-A4F0-2F3165D2ED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438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Clay</dc:creator>
  <cp:keywords/>
  <dc:description/>
  <cp:lastModifiedBy>Emily Rozmus</cp:lastModifiedBy>
  <cp:revision>2</cp:revision>
  <dcterms:created xsi:type="dcterms:W3CDTF">2019-10-31T14:09:00Z</dcterms:created>
  <dcterms:modified xsi:type="dcterms:W3CDTF">2019-10-31T14:09:00Z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0x010100629CC34CF55B354ABBA705C54FF58D98</vt:lpwstr>
  </property>
</Properties>
</file>